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705B4" w14:textId="77777777" w:rsidR="00E719B7" w:rsidRPr="00AB2415" w:rsidRDefault="00E719B7" w:rsidP="00BB3EC2">
      <w:pPr>
        <w:spacing w:line="480" w:lineRule="auto"/>
        <w:rPr>
          <w:rFonts w:ascii="Times New Roman" w:hAnsi="Times New Roman" w:cs="Times New Roman"/>
          <w:b/>
          <w:sz w:val="24"/>
          <w:szCs w:val="24"/>
        </w:rPr>
      </w:pPr>
      <w:bookmarkStart w:id="0" w:name="_GoBack"/>
      <w:bookmarkEnd w:id="0"/>
      <w:r w:rsidRPr="00AB2415">
        <w:rPr>
          <w:rFonts w:ascii="Times New Roman" w:hAnsi="Times New Roman" w:cs="Times New Roman"/>
          <w:b/>
          <w:sz w:val="24"/>
          <w:szCs w:val="24"/>
        </w:rPr>
        <w:t>Supplementary Online Material</w:t>
      </w:r>
      <w:r>
        <w:rPr>
          <w:rFonts w:ascii="Times New Roman" w:hAnsi="Times New Roman" w:cs="Times New Roman"/>
          <w:b/>
          <w:sz w:val="24"/>
          <w:szCs w:val="24"/>
        </w:rPr>
        <w:t>s</w:t>
      </w:r>
      <w:r w:rsidRPr="00AB2415">
        <w:rPr>
          <w:rFonts w:ascii="Times New Roman" w:hAnsi="Times New Roman" w:cs="Times New Roman"/>
          <w:b/>
          <w:sz w:val="24"/>
          <w:szCs w:val="24"/>
        </w:rPr>
        <w:t xml:space="preserve"> for </w:t>
      </w:r>
    </w:p>
    <w:p w14:paraId="18074A53" w14:textId="77777777" w:rsidR="00BB3EC2" w:rsidRPr="00BB3EC2" w:rsidRDefault="00BB3EC2" w:rsidP="00BB3EC2">
      <w:pPr>
        <w:pStyle w:val="1"/>
        <w:spacing w:before="0" w:after="0" w:line="480" w:lineRule="auto"/>
        <w:rPr>
          <w:rFonts w:ascii="Times New Roman" w:hAnsi="Times New Roman" w:cs="Times New Roman"/>
          <w:b w:val="0"/>
          <w:sz w:val="24"/>
          <w:szCs w:val="24"/>
        </w:rPr>
      </w:pPr>
      <w:r w:rsidRPr="00BB3EC2">
        <w:rPr>
          <w:rFonts w:ascii="Times New Roman" w:hAnsi="Times New Roman" w:cs="Times New Roman"/>
          <w:b w:val="0"/>
          <w:bCs w:val="0"/>
          <w:sz w:val="24"/>
          <w:szCs w:val="24"/>
        </w:rPr>
        <w:t>Substrate competition contributes to the niche differentiation between ammonia-oxidizing bacteria and archaea in ammonium-rich alkaline soils</w:t>
      </w:r>
    </w:p>
    <w:p w14:paraId="4F822964" w14:textId="77777777" w:rsidR="00E719B7" w:rsidRPr="00BB3EC2" w:rsidRDefault="00E719B7" w:rsidP="00BB3EC2">
      <w:pPr>
        <w:spacing w:line="480" w:lineRule="auto"/>
        <w:rPr>
          <w:rFonts w:ascii="Times New Roman" w:hAnsi="Times New Roman" w:cs="Times New Roman"/>
          <w:sz w:val="24"/>
          <w:szCs w:val="24"/>
        </w:rPr>
      </w:pPr>
    </w:p>
    <w:p w14:paraId="4F7AC296" w14:textId="77777777" w:rsidR="00E719B7"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rPr>
        <w:t>Chang Yin</w:t>
      </w:r>
      <w:r w:rsidRPr="00F14EB4">
        <w:rPr>
          <w:rFonts w:ascii="Times New Roman" w:hAnsi="Times New Roman" w:cs="Times New Roman"/>
          <w:szCs w:val="21"/>
          <w:vertAlign w:val="superscript"/>
        </w:rPr>
        <w:t>1</w:t>
      </w:r>
      <w:r w:rsidRPr="00F14EB4">
        <w:rPr>
          <w:rFonts w:ascii="Times New Roman" w:hAnsi="Times New Roman" w:cs="Times New Roman"/>
          <w:szCs w:val="21"/>
        </w:rPr>
        <w:t>, Xiaoping Fan</w:t>
      </w:r>
      <w:r w:rsidRPr="00F14EB4">
        <w:rPr>
          <w:rFonts w:ascii="Times New Roman" w:hAnsi="Times New Roman" w:cs="Times New Roman"/>
          <w:szCs w:val="21"/>
          <w:vertAlign w:val="superscript"/>
        </w:rPr>
        <w:t>1</w:t>
      </w:r>
      <w:r w:rsidRPr="00F14EB4">
        <w:rPr>
          <w:rFonts w:ascii="Times New Roman" w:hAnsi="Times New Roman" w:cs="Times New Roman"/>
          <w:szCs w:val="21"/>
        </w:rPr>
        <w:t>, Hao Chen</w:t>
      </w:r>
      <w:r w:rsidRPr="00F14EB4">
        <w:rPr>
          <w:rFonts w:ascii="Times New Roman" w:hAnsi="Times New Roman" w:cs="Times New Roman"/>
          <w:szCs w:val="21"/>
          <w:vertAlign w:val="superscript"/>
        </w:rPr>
        <w:t>1</w:t>
      </w:r>
      <w:r w:rsidRPr="00F14EB4">
        <w:rPr>
          <w:rFonts w:ascii="Times New Roman" w:hAnsi="Times New Roman" w:cs="Times New Roman"/>
          <w:szCs w:val="21"/>
        </w:rPr>
        <w:t>, Mujun Ye</w:t>
      </w:r>
      <w:r w:rsidRPr="00F14EB4">
        <w:rPr>
          <w:rFonts w:ascii="Times New Roman" w:hAnsi="Times New Roman" w:cs="Times New Roman"/>
          <w:szCs w:val="21"/>
          <w:vertAlign w:val="superscript"/>
        </w:rPr>
        <w:t>1</w:t>
      </w:r>
      <w:r w:rsidRPr="00F14EB4">
        <w:rPr>
          <w:rFonts w:ascii="Times New Roman" w:hAnsi="Times New Roman" w:cs="Times New Roman"/>
          <w:szCs w:val="21"/>
        </w:rPr>
        <w:t>, Guochao Yan</w:t>
      </w:r>
      <w:r w:rsidRPr="00F14EB4">
        <w:rPr>
          <w:rFonts w:ascii="Times New Roman" w:hAnsi="Times New Roman" w:cs="Times New Roman"/>
          <w:szCs w:val="21"/>
          <w:vertAlign w:val="superscript"/>
        </w:rPr>
        <w:t>1</w:t>
      </w:r>
      <w:r w:rsidRPr="00F14EB4">
        <w:rPr>
          <w:rFonts w:ascii="Times New Roman" w:hAnsi="Times New Roman" w:cs="Times New Roman"/>
          <w:szCs w:val="21"/>
        </w:rPr>
        <w:t>, Tingqiang Li</w:t>
      </w:r>
      <w:r w:rsidRPr="00F14EB4">
        <w:rPr>
          <w:rFonts w:ascii="Times New Roman" w:hAnsi="Times New Roman" w:cs="Times New Roman"/>
          <w:szCs w:val="21"/>
          <w:vertAlign w:val="superscript"/>
        </w:rPr>
        <w:t>1</w:t>
      </w:r>
      <w:r w:rsidRPr="00F14EB4">
        <w:rPr>
          <w:rFonts w:ascii="Times New Roman" w:hAnsi="Times New Roman" w:cs="Times New Roman"/>
          <w:szCs w:val="21"/>
        </w:rPr>
        <w:t>, Hong</w:t>
      </w:r>
      <w:r w:rsidR="00FF4DDC">
        <w:rPr>
          <w:rFonts w:ascii="Times New Roman" w:hAnsi="Times New Roman" w:cs="Times New Roman"/>
          <w:szCs w:val="21"/>
        </w:rPr>
        <w:t>y</w:t>
      </w:r>
      <w:r w:rsidRPr="00F14EB4">
        <w:rPr>
          <w:rFonts w:ascii="Times New Roman" w:hAnsi="Times New Roman" w:cs="Times New Roman"/>
          <w:szCs w:val="21"/>
        </w:rPr>
        <w:t>un Peng</w:t>
      </w:r>
      <w:r w:rsidRPr="00F14EB4">
        <w:rPr>
          <w:rFonts w:ascii="Times New Roman" w:hAnsi="Times New Roman" w:cs="Times New Roman"/>
          <w:szCs w:val="21"/>
          <w:vertAlign w:val="superscript"/>
        </w:rPr>
        <w:t>1</w:t>
      </w:r>
      <w:r w:rsidRPr="00F14EB4">
        <w:rPr>
          <w:rFonts w:ascii="Times New Roman" w:hAnsi="Times New Roman" w:cs="Times New Roman"/>
          <w:szCs w:val="21"/>
        </w:rPr>
        <w:t>, Shengzhe E</w:t>
      </w:r>
      <w:r w:rsidRPr="00F14EB4">
        <w:rPr>
          <w:rFonts w:ascii="Times New Roman" w:hAnsi="Times New Roman" w:cs="Times New Roman"/>
          <w:szCs w:val="21"/>
          <w:vertAlign w:val="superscript"/>
        </w:rPr>
        <w:t>2</w:t>
      </w:r>
      <w:r w:rsidRPr="00F14EB4">
        <w:rPr>
          <w:rFonts w:ascii="Times New Roman" w:hAnsi="Times New Roman" w:cs="Times New Roman"/>
          <w:szCs w:val="21"/>
        </w:rPr>
        <w:t>, Zongxian Che</w:t>
      </w:r>
      <w:r w:rsidRPr="00F14EB4">
        <w:rPr>
          <w:rFonts w:ascii="Times New Roman" w:hAnsi="Times New Roman" w:cs="Times New Roman"/>
          <w:szCs w:val="21"/>
          <w:vertAlign w:val="superscript"/>
        </w:rPr>
        <w:t>2</w:t>
      </w:r>
      <w:r w:rsidRPr="00F14EB4">
        <w:rPr>
          <w:rFonts w:ascii="Times New Roman" w:hAnsi="Times New Roman" w:cs="Times New Roman"/>
          <w:szCs w:val="21"/>
        </w:rPr>
        <w:t>, Steven A. Wakelin</w:t>
      </w:r>
      <w:r w:rsidRPr="00F14EB4">
        <w:rPr>
          <w:rFonts w:ascii="Times New Roman" w:hAnsi="Times New Roman" w:cs="Times New Roman"/>
          <w:szCs w:val="21"/>
          <w:vertAlign w:val="superscript"/>
        </w:rPr>
        <w:t>3</w:t>
      </w:r>
      <w:r w:rsidRPr="00F14EB4">
        <w:rPr>
          <w:rFonts w:ascii="Times New Roman" w:hAnsi="Times New Roman" w:cs="Times New Roman"/>
          <w:szCs w:val="21"/>
        </w:rPr>
        <w:t>, Yongchao Liang</w:t>
      </w:r>
      <w:r w:rsidRPr="00F14EB4">
        <w:rPr>
          <w:rFonts w:ascii="Times New Roman" w:hAnsi="Times New Roman" w:cs="Times New Roman"/>
          <w:szCs w:val="21"/>
          <w:vertAlign w:val="superscript"/>
        </w:rPr>
        <w:t>1</w:t>
      </w:r>
      <w:r w:rsidRPr="00F14EB4">
        <w:rPr>
          <w:rFonts w:ascii="Times New Roman" w:hAnsi="Times New Roman" w:cs="Times New Roman"/>
          <w:szCs w:val="21"/>
        </w:rPr>
        <w:t>*</w:t>
      </w:r>
    </w:p>
    <w:p w14:paraId="3387C57E" w14:textId="77777777" w:rsidR="00E719B7" w:rsidRDefault="00E719B7" w:rsidP="00BB3EC2">
      <w:pPr>
        <w:spacing w:line="480" w:lineRule="auto"/>
        <w:rPr>
          <w:rFonts w:ascii="Times New Roman" w:hAnsi="Times New Roman" w:cs="Times New Roman"/>
          <w:szCs w:val="21"/>
        </w:rPr>
      </w:pPr>
    </w:p>
    <w:p w14:paraId="7AB033CF" w14:textId="77777777" w:rsidR="00E719B7" w:rsidRPr="00F14EB4"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vertAlign w:val="superscript"/>
        </w:rPr>
        <w:t>1</w:t>
      </w:r>
      <w:r w:rsidRPr="00F14EB4">
        <w:rPr>
          <w:rFonts w:ascii="Times New Roman" w:hAnsi="Times New Roman" w:cs="Times New Roman"/>
          <w:szCs w:val="21"/>
        </w:rPr>
        <w:t>Key Laboratory of Environment Remediation and Ecological Health, Ministry of Education, College of Environmental &amp;Resource Sciences, Zhejiang University, Hangzhou 310058, China</w:t>
      </w:r>
    </w:p>
    <w:p w14:paraId="54C07F83" w14:textId="77777777" w:rsidR="00E719B7" w:rsidRPr="00F14EB4"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vertAlign w:val="superscript"/>
        </w:rPr>
        <w:t>2</w:t>
      </w:r>
      <w:r w:rsidRPr="00F14EB4">
        <w:rPr>
          <w:rFonts w:ascii="Times New Roman" w:hAnsi="Times New Roman" w:cs="Times New Roman"/>
          <w:szCs w:val="21"/>
        </w:rPr>
        <w:t>Institute of Soil and Fertilizer and Water</w:t>
      </w:r>
      <w:r>
        <w:rPr>
          <w:rFonts w:ascii="Times New Roman" w:hAnsi="Times New Roman" w:cs="Times New Roman"/>
          <w:szCs w:val="21"/>
        </w:rPr>
        <w:t>-</w:t>
      </w:r>
      <w:r w:rsidRPr="00F14EB4">
        <w:rPr>
          <w:rFonts w:ascii="Times New Roman" w:hAnsi="Times New Roman" w:cs="Times New Roman"/>
          <w:szCs w:val="21"/>
        </w:rPr>
        <w:t>Sav</w:t>
      </w:r>
      <w:r>
        <w:rPr>
          <w:rFonts w:ascii="Times New Roman" w:hAnsi="Times New Roman" w:cs="Times New Roman"/>
          <w:szCs w:val="21"/>
        </w:rPr>
        <w:t>ing</w:t>
      </w:r>
      <w:r w:rsidRPr="00F14EB4">
        <w:rPr>
          <w:rFonts w:ascii="Times New Roman" w:hAnsi="Times New Roman" w:cs="Times New Roman"/>
          <w:szCs w:val="21"/>
        </w:rPr>
        <w:t xml:space="preserve"> Agriculture, Gansu Academy of Agricultural Sciences, Lanzhou 730070, China</w:t>
      </w:r>
    </w:p>
    <w:p w14:paraId="77E8B368" w14:textId="77777777" w:rsidR="00E719B7"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vertAlign w:val="superscript"/>
        </w:rPr>
        <w:t>3</w:t>
      </w:r>
      <w:r w:rsidRPr="00F14EB4">
        <w:rPr>
          <w:rFonts w:ascii="Times New Roman" w:hAnsi="Times New Roman" w:cs="Times New Roman"/>
          <w:szCs w:val="21"/>
        </w:rPr>
        <w:t>Scion Research, PO Box 29237, Christchurch 8011, New Zealand</w:t>
      </w:r>
    </w:p>
    <w:p w14:paraId="35378F6C" w14:textId="77777777" w:rsidR="00E719B7" w:rsidRPr="00F14EB4" w:rsidRDefault="00E719B7" w:rsidP="00BB3EC2">
      <w:pPr>
        <w:spacing w:line="480" w:lineRule="auto"/>
        <w:rPr>
          <w:rFonts w:ascii="Times New Roman" w:hAnsi="Times New Roman" w:cs="Times New Roman"/>
          <w:szCs w:val="21"/>
        </w:rPr>
      </w:pPr>
    </w:p>
    <w:p w14:paraId="2F85F8C7" w14:textId="77777777" w:rsidR="00E719B7" w:rsidRPr="00F14EB4"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rPr>
        <w:t>*Corresponding author: Prof. Yongchao Liang</w:t>
      </w:r>
    </w:p>
    <w:p w14:paraId="41A5BC44" w14:textId="77777777" w:rsidR="00E719B7" w:rsidRPr="00F14EB4"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rPr>
        <w:t>Address</w:t>
      </w:r>
      <w:r w:rsidRPr="00F14EB4">
        <w:rPr>
          <w:rFonts w:ascii="Times New Roman" w:hAnsi="Times New Roman" w:cs="Times New Roman" w:hint="eastAsia"/>
          <w:szCs w:val="21"/>
        </w:rPr>
        <w:t>:</w:t>
      </w:r>
      <w:r w:rsidRPr="00F14EB4">
        <w:rPr>
          <w:rFonts w:ascii="Times New Roman" w:hAnsi="Times New Roman" w:cs="Times New Roman"/>
          <w:szCs w:val="21"/>
        </w:rPr>
        <w:t xml:space="preserve"> Key Laboratory of Environment Remediation and Ecological Health, Ministry of Education, College of Environmental &amp; Resource Sciences, Zhejiang University, Hangzhou, 310058, China</w:t>
      </w:r>
    </w:p>
    <w:p w14:paraId="0E344B9B" w14:textId="77777777" w:rsidR="00E719B7" w:rsidRPr="00F14EB4" w:rsidRDefault="00E719B7" w:rsidP="00BB3EC2">
      <w:pPr>
        <w:spacing w:line="480" w:lineRule="auto"/>
        <w:rPr>
          <w:rFonts w:ascii="Times New Roman" w:hAnsi="Times New Roman" w:cs="Times New Roman"/>
          <w:szCs w:val="21"/>
        </w:rPr>
      </w:pPr>
      <w:r w:rsidRPr="00F14EB4">
        <w:rPr>
          <w:rFonts w:ascii="Times New Roman" w:hAnsi="Times New Roman" w:cs="Times New Roman"/>
          <w:szCs w:val="21"/>
        </w:rPr>
        <w:t>Tel.: +86 571 8898 2073; Email: ycliang@zju.edu.cn</w:t>
      </w:r>
    </w:p>
    <w:p w14:paraId="0745370E" w14:textId="77777777" w:rsidR="00E719B7" w:rsidRPr="00AB2415" w:rsidRDefault="00E719B7" w:rsidP="00BB3EC2">
      <w:pPr>
        <w:spacing w:line="480" w:lineRule="auto"/>
        <w:rPr>
          <w:rFonts w:ascii="Times New Roman" w:hAnsi="Times New Roman" w:cs="Times New Roman"/>
          <w:szCs w:val="21"/>
        </w:rPr>
      </w:pPr>
    </w:p>
    <w:p w14:paraId="055DBAFA" w14:textId="77777777" w:rsidR="00E719B7" w:rsidRDefault="00E719B7" w:rsidP="00BB3EC2">
      <w:pPr>
        <w:spacing w:line="480" w:lineRule="auto"/>
        <w:rPr>
          <w:rFonts w:ascii="Times New Roman" w:hAnsi="Times New Roman" w:cs="Times New Roman"/>
          <w:szCs w:val="21"/>
        </w:rPr>
      </w:pPr>
      <w:r>
        <w:rPr>
          <w:rFonts w:ascii="Times New Roman" w:hAnsi="Times New Roman" w:cs="Times New Roman" w:hint="eastAsia"/>
          <w:szCs w:val="21"/>
        </w:rPr>
        <w:t>T</w:t>
      </w:r>
      <w:r>
        <w:rPr>
          <w:rFonts w:ascii="Times New Roman" w:hAnsi="Times New Roman" w:cs="Times New Roman"/>
          <w:szCs w:val="21"/>
        </w:rPr>
        <w:t>his file includes:</w:t>
      </w:r>
    </w:p>
    <w:p w14:paraId="77DAC6B5" w14:textId="77777777" w:rsidR="00E719B7" w:rsidRDefault="00E719B7" w:rsidP="00BB3EC2">
      <w:pPr>
        <w:pStyle w:val="af0"/>
        <w:numPr>
          <w:ilvl w:val="0"/>
          <w:numId w:val="4"/>
        </w:numPr>
        <w:spacing w:line="480" w:lineRule="auto"/>
        <w:ind w:firstLineChars="0"/>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upplementary Methods</w:t>
      </w:r>
    </w:p>
    <w:p w14:paraId="1F060F4F" w14:textId="77777777" w:rsidR="00E719B7" w:rsidRDefault="00E719B7" w:rsidP="00BB3EC2">
      <w:pPr>
        <w:pStyle w:val="af0"/>
        <w:numPr>
          <w:ilvl w:val="0"/>
          <w:numId w:val="4"/>
        </w:numPr>
        <w:spacing w:line="480" w:lineRule="auto"/>
        <w:ind w:firstLineChars="0"/>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upplementary Discussion</w:t>
      </w:r>
    </w:p>
    <w:p w14:paraId="4685FF6C" w14:textId="0BCFB3A0" w:rsidR="00E719B7" w:rsidRDefault="00E719B7" w:rsidP="00BB3EC2">
      <w:pPr>
        <w:pStyle w:val="af0"/>
        <w:numPr>
          <w:ilvl w:val="0"/>
          <w:numId w:val="4"/>
        </w:numPr>
        <w:spacing w:line="480" w:lineRule="auto"/>
        <w:ind w:firstLineChars="0"/>
        <w:rPr>
          <w:rFonts w:ascii="Times New Roman" w:hAnsi="Times New Roman" w:cs="Times New Roman"/>
          <w:szCs w:val="21"/>
        </w:rPr>
      </w:pPr>
      <w:r>
        <w:rPr>
          <w:rFonts w:ascii="Times New Roman" w:hAnsi="Times New Roman" w:cs="Times New Roman" w:hint="eastAsia"/>
          <w:szCs w:val="21"/>
        </w:rPr>
        <w:lastRenderedPageBreak/>
        <w:t>S</w:t>
      </w:r>
      <w:r>
        <w:rPr>
          <w:rFonts w:ascii="Times New Roman" w:hAnsi="Times New Roman" w:cs="Times New Roman"/>
          <w:szCs w:val="21"/>
        </w:rPr>
        <w:t>upplementary Figure Legends S1 to S</w:t>
      </w:r>
      <w:r w:rsidR="00346CC0">
        <w:rPr>
          <w:rFonts w:ascii="Times New Roman" w:hAnsi="Times New Roman" w:cs="Times New Roman"/>
          <w:szCs w:val="21"/>
        </w:rPr>
        <w:t>8</w:t>
      </w:r>
    </w:p>
    <w:p w14:paraId="1DA4B524" w14:textId="77777777" w:rsidR="00E719B7" w:rsidRDefault="00E719B7" w:rsidP="00BB3EC2">
      <w:pPr>
        <w:pStyle w:val="af0"/>
        <w:numPr>
          <w:ilvl w:val="0"/>
          <w:numId w:val="4"/>
        </w:numPr>
        <w:spacing w:line="480" w:lineRule="auto"/>
        <w:ind w:firstLineChars="0"/>
        <w:rPr>
          <w:rFonts w:ascii="Times New Roman" w:hAnsi="Times New Roman" w:cs="Times New Roman"/>
          <w:szCs w:val="21"/>
        </w:rPr>
      </w:pPr>
      <w:r>
        <w:rPr>
          <w:rFonts w:ascii="Times New Roman" w:hAnsi="Times New Roman" w:cs="Times New Roman"/>
          <w:szCs w:val="21"/>
        </w:rPr>
        <w:t>Supplementary Table S1 to S3</w:t>
      </w:r>
    </w:p>
    <w:p w14:paraId="52C5F6ED" w14:textId="77777777" w:rsidR="00E719B7" w:rsidRDefault="00E719B7" w:rsidP="00BB3EC2">
      <w:pPr>
        <w:pStyle w:val="af0"/>
        <w:numPr>
          <w:ilvl w:val="0"/>
          <w:numId w:val="4"/>
        </w:numPr>
        <w:spacing w:line="480" w:lineRule="auto"/>
        <w:ind w:firstLineChars="0"/>
        <w:rPr>
          <w:rFonts w:ascii="Times New Roman" w:hAnsi="Times New Roman" w:cs="Times New Roman"/>
          <w:szCs w:val="21"/>
        </w:rPr>
      </w:pPr>
      <w:r>
        <w:rPr>
          <w:rFonts w:ascii="Times New Roman" w:hAnsi="Times New Roman" w:cs="Times New Roman" w:hint="eastAsia"/>
          <w:szCs w:val="21"/>
        </w:rPr>
        <w:t>S</w:t>
      </w:r>
      <w:r>
        <w:rPr>
          <w:rFonts w:ascii="Times New Roman" w:hAnsi="Times New Roman" w:cs="Times New Roman"/>
          <w:szCs w:val="21"/>
        </w:rPr>
        <w:t>upplementary Reference</w:t>
      </w:r>
    </w:p>
    <w:p w14:paraId="0F9EBB91" w14:textId="2315F3C4" w:rsidR="00E719B7" w:rsidRDefault="00E719B7" w:rsidP="00BB3EC2">
      <w:pPr>
        <w:widowControl/>
        <w:spacing w:line="480" w:lineRule="auto"/>
        <w:jc w:val="left"/>
        <w:rPr>
          <w:rFonts w:ascii="Times New Roman" w:hAnsi="Times New Roman" w:cs="Times New Roman"/>
          <w:szCs w:val="21"/>
        </w:rPr>
      </w:pPr>
    </w:p>
    <w:p w14:paraId="1C3567EB" w14:textId="71DCEAFD" w:rsidR="005060CA" w:rsidRDefault="005060CA" w:rsidP="00BB3EC2">
      <w:pPr>
        <w:widowControl/>
        <w:spacing w:line="480" w:lineRule="auto"/>
        <w:jc w:val="left"/>
        <w:rPr>
          <w:rFonts w:ascii="Times New Roman" w:hAnsi="Times New Roman" w:cs="Times New Roman"/>
          <w:szCs w:val="21"/>
        </w:rPr>
      </w:pPr>
    </w:p>
    <w:p w14:paraId="432FCEAA" w14:textId="54395EDE" w:rsidR="005060CA" w:rsidRDefault="005060CA" w:rsidP="00BB3EC2">
      <w:pPr>
        <w:widowControl/>
        <w:spacing w:line="480" w:lineRule="auto"/>
        <w:jc w:val="left"/>
        <w:rPr>
          <w:rFonts w:ascii="Times New Roman" w:hAnsi="Times New Roman" w:cs="Times New Roman"/>
          <w:szCs w:val="21"/>
        </w:rPr>
      </w:pPr>
    </w:p>
    <w:p w14:paraId="37F94BE8" w14:textId="2501251A" w:rsidR="005060CA" w:rsidRDefault="005060CA" w:rsidP="00BB3EC2">
      <w:pPr>
        <w:widowControl/>
        <w:spacing w:line="480" w:lineRule="auto"/>
        <w:jc w:val="left"/>
        <w:rPr>
          <w:rFonts w:ascii="Times New Roman" w:hAnsi="Times New Roman" w:cs="Times New Roman"/>
          <w:szCs w:val="21"/>
        </w:rPr>
      </w:pPr>
    </w:p>
    <w:p w14:paraId="37F911F0" w14:textId="495CF045" w:rsidR="005060CA" w:rsidRDefault="005060CA" w:rsidP="00BB3EC2">
      <w:pPr>
        <w:widowControl/>
        <w:spacing w:line="480" w:lineRule="auto"/>
        <w:jc w:val="left"/>
        <w:rPr>
          <w:rFonts w:ascii="Times New Roman" w:hAnsi="Times New Roman" w:cs="Times New Roman"/>
          <w:szCs w:val="21"/>
        </w:rPr>
      </w:pPr>
    </w:p>
    <w:p w14:paraId="0D7A73F1" w14:textId="653671B3" w:rsidR="005060CA" w:rsidRDefault="005060CA" w:rsidP="00BB3EC2">
      <w:pPr>
        <w:widowControl/>
        <w:spacing w:line="480" w:lineRule="auto"/>
        <w:jc w:val="left"/>
        <w:rPr>
          <w:rFonts w:ascii="Times New Roman" w:hAnsi="Times New Roman" w:cs="Times New Roman"/>
          <w:szCs w:val="21"/>
        </w:rPr>
      </w:pPr>
    </w:p>
    <w:p w14:paraId="74B4C75A" w14:textId="446294CC" w:rsidR="005060CA" w:rsidRDefault="005060CA" w:rsidP="00BB3EC2">
      <w:pPr>
        <w:widowControl/>
        <w:spacing w:line="480" w:lineRule="auto"/>
        <w:jc w:val="left"/>
        <w:rPr>
          <w:rFonts w:ascii="Times New Roman" w:hAnsi="Times New Roman" w:cs="Times New Roman"/>
          <w:szCs w:val="21"/>
        </w:rPr>
      </w:pPr>
    </w:p>
    <w:p w14:paraId="14F335F2" w14:textId="32FA38E9" w:rsidR="005060CA" w:rsidRDefault="005060CA" w:rsidP="00BB3EC2">
      <w:pPr>
        <w:widowControl/>
        <w:spacing w:line="480" w:lineRule="auto"/>
        <w:jc w:val="left"/>
        <w:rPr>
          <w:rFonts w:ascii="Times New Roman" w:hAnsi="Times New Roman" w:cs="Times New Roman"/>
          <w:szCs w:val="21"/>
        </w:rPr>
      </w:pPr>
    </w:p>
    <w:p w14:paraId="44660003" w14:textId="27D618CD" w:rsidR="005060CA" w:rsidRDefault="005060CA" w:rsidP="00BB3EC2">
      <w:pPr>
        <w:widowControl/>
        <w:spacing w:line="480" w:lineRule="auto"/>
        <w:jc w:val="left"/>
        <w:rPr>
          <w:rFonts w:ascii="Times New Roman" w:hAnsi="Times New Roman" w:cs="Times New Roman"/>
          <w:szCs w:val="21"/>
        </w:rPr>
      </w:pPr>
    </w:p>
    <w:p w14:paraId="5B82333B" w14:textId="2A95B86A" w:rsidR="005060CA" w:rsidRDefault="005060CA" w:rsidP="00BB3EC2">
      <w:pPr>
        <w:widowControl/>
        <w:spacing w:line="480" w:lineRule="auto"/>
        <w:jc w:val="left"/>
        <w:rPr>
          <w:rFonts w:ascii="Times New Roman" w:hAnsi="Times New Roman" w:cs="Times New Roman"/>
          <w:szCs w:val="21"/>
        </w:rPr>
      </w:pPr>
    </w:p>
    <w:p w14:paraId="4CD071BB" w14:textId="6FF701C0" w:rsidR="005060CA" w:rsidRDefault="005060CA" w:rsidP="00BB3EC2">
      <w:pPr>
        <w:widowControl/>
        <w:spacing w:line="480" w:lineRule="auto"/>
        <w:jc w:val="left"/>
        <w:rPr>
          <w:rFonts w:ascii="Times New Roman" w:hAnsi="Times New Roman" w:cs="Times New Roman"/>
          <w:szCs w:val="21"/>
        </w:rPr>
      </w:pPr>
    </w:p>
    <w:p w14:paraId="720B2473" w14:textId="45D6D2A9" w:rsidR="005060CA" w:rsidRDefault="005060CA" w:rsidP="00BB3EC2">
      <w:pPr>
        <w:widowControl/>
        <w:spacing w:line="480" w:lineRule="auto"/>
        <w:jc w:val="left"/>
        <w:rPr>
          <w:rFonts w:ascii="Times New Roman" w:hAnsi="Times New Roman" w:cs="Times New Roman"/>
          <w:szCs w:val="21"/>
        </w:rPr>
      </w:pPr>
    </w:p>
    <w:p w14:paraId="5D5C6FE4" w14:textId="5DC8191B" w:rsidR="005060CA" w:rsidRDefault="005060CA" w:rsidP="00BB3EC2">
      <w:pPr>
        <w:widowControl/>
        <w:spacing w:line="480" w:lineRule="auto"/>
        <w:jc w:val="left"/>
        <w:rPr>
          <w:rFonts w:ascii="Times New Roman" w:hAnsi="Times New Roman" w:cs="Times New Roman"/>
          <w:szCs w:val="21"/>
        </w:rPr>
      </w:pPr>
    </w:p>
    <w:p w14:paraId="60781ADD" w14:textId="6942ED63" w:rsidR="005060CA" w:rsidRDefault="005060CA" w:rsidP="00BB3EC2">
      <w:pPr>
        <w:widowControl/>
        <w:spacing w:line="480" w:lineRule="auto"/>
        <w:jc w:val="left"/>
        <w:rPr>
          <w:rFonts w:ascii="Times New Roman" w:hAnsi="Times New Roman" w:cs="Times New Roman"/>
          <w:szCs w:val="21"/>
        </w:rPr>
      </w:pPr>
    </w:p>
    <w:p w14:paraId="4799E8CC" w14:textId="22C8F801" w:rsidR="005060CA" w:rsidRDefault="005060CA" w:rsidP="00BB3EC2">
      <w:pPr>
        <w:widowControl/>
        <w:spacing w:line="480" w:lineRule="auto"/>
        <w:jc w:val="left"/>
        <w:rPr>
          <w:rFonts w:ascii="Times New Roman" w:hAnsi="Times New Roman" w:cs="Times New Roman"/>
          <w:szCs w:val="21"/>
        </w:rPr>
      </w:pPr>
    </w:p>
    <w:p w14:paraId="12DEFAE9" w14:textId="43EBBC69" w:rsidR="005060CA" w:rsidRDefault="005060CA" w:rsidP="00BB3EC2">
      <w:pPr>
        <w:widowControl/>
        <w:spacing w:line="480" w:lineRule="auto"/>
        <w:jc w:val="left"/>
        <w:rPr>
          <w:rFonts w:ascii="Times New Roman" w:hAnsi="Times New Roman" w:cs="Times New Roman"/>
          <w:szCs w:val="21"/>
        </w:rPr>
      </w:pPr>
    </w:p>
    <w:p w14:paraId="45A7DD1D" w14:textId="486A3813" w:rsidR="005060CA" w:rsidRDefault="005060CA" w:rsidP="00BB3EC2">
      <w:pPr>
        <w:widowControl/>
        <w:spacing w:line="480" w:lineRule="auto"/>
        <w:jc w:val="left"/>
        <w:rPr>
          <w:rFonts w:ascii="Times New Roman" w:hAnsi="Times New Roman" w:cs="Times New Roman"/>
          <w:szCs w:val="21"/>
        </w:rPr>
      </w:pPr>
    </w:p>
    <w:p w14:paraId="2DF600DA" w14:textId="0D83C18B" w:rsidR="005060CA" w:rsidRDefault="005060CA" w:rsidP="00BB3EC2">
      <w:pPr>
        <w:widowControl/>
        <w:spacing w:line="480" w:lineRule="auto"/>
        <w:jc w:val="left"/>
        <w:rPr>
          <w:rFonts w:ascii="Times New Roman" w:hAnsi="Times New Roman" w:cs="Times New Roman"/>
          <w:szCs w:val="21"/>
        </w:rPr>
      </w:pPr>
    </w:p>
    <w:p w14:paraId="12A4BCCD" w14:textId="77777777" w:rsidR="005060CA" w:rsidRDefault="005060CA" w:rsidP="00BB3EC2">
      <w:pPr>
        <w:widowControl/>
        <w:spacing w:line="480" w:lineRule="auto"/>
        <w:jc w:val="left"/>
        <w:rPr>
          <w:rFonts w:ascii="Times New Roman" w:hAnsi="Times New Roman" w:cs="Times New Roman"/>
          <w:szCs w:val="21"/>
        </w:rPr>
      </w:pPr>
    </w:p>
    <w:p w14:paraId="578E5881" w14:textId="77777777" w:rsidR="00E719B7" w:rsidRPr="005060CA" w:rsidRDefault="00E719B7" w:rsidP="005060CA">
      <w:pPr>
        <w:spacing w:line="480" w:lineRule="auto"/>
        <w:rPr>
          <w:rFonts w:ascii="Times New Roman" w:hAnsi="Times New Roman" w:cs="Times New Roman"/>
          <w:b/>
          <w:sz w:val="24"/>
          <w:szCs w:val="24"/>
        </w:rPr>
      </w:pPr>
      <w:r w:rsidRPr="005060CA">
        <w:rPr>
          <w:rFonts w:ascii="Times New Roman" w:hAnsi="Times New Roman" w:cs="Times New Roman" w:hint="eastAsia"/>
          <w:b/>
          <w:sz w:val="24"/>
          <w:szCs w:val="24"/>
        </w:rPr>
        <w:lastRenderedPageBreak/>
        <w:t>S</w:t>
      </w:r>
      <w:r w:rsidRPr="005060CA">
        <w:rPr>
          <w:rFonts w:ascii="Times New Roman" w:hAnsi="Times New Roman" w:cs="Times New Roman"/>
          <w:b/>
          <w:sz w:val="24"/>
          <w:szCs w:val="24"/>
        </w:rPr>
        <w:t>upplementary Materials and Methods</w:t>
      </w:r>
    </w:p>
    <w:p w14:paraId="0AE63ADD" w14:textId="77777777" w:rsidR="00E719B7" w:rsidRPr="005060CA" w:rsidRDefault="00E719B7" w:rsidP="005060CA">
      <w:pPr>
        <w:spacing w:line="480" w:lineRule="auto"/>
        <w:rPr>
          <w:rFonts w:ascii="Times New Roman" w:hAnsi="Times New Roman" w:cs="Times New Roman"/>
          <w:b/>
        </w:rPr>
      </w:pPr>
      <w:r w:rsidRPr="005060CA">
        <w:rPr>
          <w:rFonts w:ascii="Times New Roman" w:hAnsi="Times New Roman" w:cs="Times New Roman"/>
          <w:b/>
        </w:rPr>
        <w:t xml:space="preserve">Soil sampling </w:t>
      </w:r>
    </w:p>
    <w:p w14:paraId="3D6CD646" w14:textId="40F3F4CA" w:rsidR="00E719B7" w:rsidRPr="00AB2415" w:rsidRDefault="00E719B7" w:rsidP="00BB3EC2">
      <w:pPr>
        <w:pStyle w:val="af0"/>
        <w:spacing w:line="480" w:lineRule="auto"/>
        <w:rPr>
          <w:rFonts w:ascii="Times New Roman" w:hAnsi="Times New Roman" w:cs="Times New Roman"/>
          <w:bCs/>
          <w:iCs/>
          <w:kern w:val="0"/>
          <w:szCs w:val="21"/>
        </w:rPr>
      </w:pPr>
      <w:r w:rsidRPr="00AB2415">
        <w:rPr>
          <w:rFonts w:ascii="Times New Roman" w:hAnsi="Times New Roman" w:cs="Times New Roman"/>
        </w:rPr>
        <w:t xml:space="preserve">The </w:t>
      </w:r>
      <w:r w:rsidRPr="00AB2415">
        <w:rPr>
          <w:rFonts w:ascii="Times New Roman" w:hAnsi="Times New Roman" w:cs="Times New Roman"/>
          <w:bCs/>
          <w:iCs/>
          <w:kern w:val="0"/>
          <w:szCs w:val="21"/>
        </w:rPr>
        <w:t xml:space="preserve">fluvo-aquic soil was collected </w:t>
      </w:r>
      <w:r w:rsidRPr="00AB2415">
        <w:rPr>
          <w:rFonts w:ascii="Times New Roman" w:hAnsi="Times New Roman" w:cs="Times New Roman"/>
        </w:rPr>
        <w:t>on 5</w:t>
      </w:r>
      <w:r w:rsidRPr="00AB2415">
        <w:rPr>
          <w:rFonts w:ascii="Times New Roman" w:hAnsi="Times New Roman" w:cs="Times New Roman"/>
          <w:vertAlign w:val="superscript"/>
        </w:rPr>
        <w:t>th</w:t>
      </w:r>
      <w:r w:rsidRPr="00AB2415">
        <w:rPr>
          <w:rFonts w:ascii="Times New Roman" w:hAnsi="Times New Roman" w:cs="Times New Roman"/>
        </w:rPr>
        <w:t xml:space="preserve"> April</w:t>
      </w:r>
      <w:del w:id="1" w:author="yinchang" w:date="2020-03-26T13:35:00Z">
        <w:r w:rsidRPr="00AB2415" w:rsidDel="00346CC0">
          <w:rPr>
            <w:rFonts w:ascii="Times New Roman" w:hAnsi="Times New Roman" w:cs="Times New Roman"/>
          </w:rPr>
          <w:delText>,</w:delText>
        </w:r>
      </w:del>
      <w:r w:rsidRPr="00AB2415">
        <w:rPr>
          <w:rFonts w:ascii="Times New Roman" w:hAnsi="Times New Roman" w:cs="Times New Roman"/>
        </w:rPr>
        <w:t xml:space="preserve"> 2019 </w:t>
      </w:r>
      <w:r w:rsidRPr="00AB2415">
        <w:rPr>
          <w:rFonts w:ascii="Times New Roman" w:hAnsi="Times New Roman" w:cs="Times New Roman"/>
          <w:bCs/>
          <w:iCs/>
          <w:kern w:val="0"/>
          <w:szCs w:val="21"/>
        </w:rPr>
        <w:t>from Yichuan county, Henan province. The sampling site has been under cultivation of wheat and maize for more than thirty years</w:t>
      </w:r>
      <w:r>
        <w:rPr>
          <w:rFonts w:ascii="Times New Roman" w:hAnsi="Times New Roman" w:cs="Times New Roman"/>
          <w:bCs/>
          <w:iCs/>
          <w:kern w:val="0"/>
          <w:szCs w:val="21"/>
        </w:rPr>
        <w:t>;</w:t>
      </w:r>
      <w:r w:rsidRPr="00AB2415">
        <w:rPr>
          <w:rFonts w:ascii="Times New Roman" w:hAnsi="Times New Roman" w:cs="Times New Roman"/>
          <w:bCs/>
          <w:iCs/>
          <w:kern w:val="0"/>
          <w:szCs w:val="21"/>
        </w:rPr>
        <w:t xml:space="preserve"> around 200 kg N ha</w:t>
      </w:r>
      <w:r w:rsidRPr="00AB2415">
        <w:rPr>
          <w:rFonts w:ascii="Times New Roman" w:hAnsi="Times New Roman" w:cs="Times New Roman"/>
          <w:bCs/>
          <w:iCs/>
          <w:kern w:val="0"/>
          <w:szCs w:val="21"/>
          <w:vertAlign w:val="superscript"/>
        </w:rPr>
        <w:t xml:space="preserve">-1 </w:t>
      </w:r>
      <w:r w:rsidRPr="00AB2415">
        <w:rPr>
          <w:rFonts w:ascii="Times New Roman" w:hAnsi="Times New Roman" w:cs="Times New Roman"/>
          <w:bCs/>
          <w:iCs/>
          <w:kern w:val="0"/>
          <w:szCs w:val="21"/>
        </w:rPr>
        <w:t>and 172 kg P</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w:t>
      </w:r>
      <w:r w:rsidRPr="00AB2415">
        <w:rPr>
          <w:rFonts w:ascii="Times New Roman" w:hAnsi="Times New Roman" w:cs="Times New Roman"/>
          <w:bCs/>
          <w:iCs/>
          <w:kern w:val="0"/>
          <w:szCs w:val="21"/>
          <w:vertAlign w:val="subscript"/>
        </w:rPr>
        <w:t>5</w:t>
      </w:r>
      <w:r w:rsidRPr="00AB2415">
        <w:rPr>
          <w:rFonts w:ascii="Times New Roman" w:hAnsi="Times New Roman" w:cs="Times New Roman"/>
          <w:bCs/>
          <w:iCs/>
          <w:kern w:val="0"/>
          <w:szCs w:val="21"/>
        </w:rPr>
        <w:t xml:space="preserve"> kg ha</w:t>
      </w:r>
      <w:r w:rsidRPr="00AB2415">
        <w:rPr>
          <w:rFonts w:ascii="Times New Roman" w:hAnsi="Times New Roman" w:cs="Times New Roman"/>
          <w:bCs/>
          <w:iCs/>
          <w:kern w:val="0"/>
          <w:szCs w:val="21"/>
          <w:vertAlign w:val="superscript"/>
        </w:rPr>
        <w:t>-1</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in the form of urea and (NH</w:t>
      </w:r>
      <w:r w:rsidRPr="00AB2415">
        <w:rPr>
          <w:rFonts w:ascii="Times New Roman" w:hAnsi="Times New Roman" w:cs="Times New Roman"/>
          <w:bCs/>
          <w:iCs/>
          <w:kern w:val="0"/>
          <w:szCs w:val="21"/>
          <w:vertAlign w:val="subscript"/>
        </w:rPr>
        <w:t>4</w:t>
      </w:r>
      <w:r w:rsidRPr="00AB2415">
        <w:rPr>
          <w:rFonts w:ascii="Times New Roman" w:hAnsi="Times New Roman" w:cs="Times New Roman"/>
          <w:bCs/>
          <w:iCs/>
          <w:kern w:val="0"/>
          <w:szCs w:val="21"/>
        </w:rPr>
        <w:t>)</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HPO</w:t>
      </w:r>
      <w:r w:rsidRPr="00AB2415">
        <w:rPr>
          <w:rFonts w:ascii="Times New Roman" w:hAnsi="Times New Roman" w:cs="Times New Roman"/>
          <w:bCs/>
          <w:iCs/>
          <w:kern w:val="0"/>
          <w:szCs w:val="21"/>
          <w:vertAlign w:val="subscript"/>
        </w:rPr>
        <w:t xml:space="preserve">4 </w:t>
      </w:r>
      <w:r w:rsidRPr="00AB2415">
        <w:rPr>
          <w:rFonts w:ascii="Times New Roman" w:hAnsi="Times New Roman" w:cs="Times New Roman"/>
          <w:bCs/>
          <w:iCs/>
          <w:kern w:val="0"/>
          <w:szCs w:val="21"/>
        </w:rPr>
        <w:t>have been applied annually since 2002. For collecting soil samplings, a 30</w:t>
      </w:r>
      <w:r>
        <w:rPr>
          <w:rFonts w:ascii="Times New Roman" w:hAnsi="Times New Roman" w:cs="Times New Roman"/>
          <w:bCs/>
          <w:iCs/>
          <w:kern w:val="0"/>
          <w:szCs w:val="21"/>
        </w:rPr>
        <w:t xml:space="preserve"> </w:t>
      </w:r>
      <w:r w:rsidRPr="00AB2415">
        <w:rPr>
          <w:rFonts w:ascii="Times New Roman" w:hAnsi="Times New Roman" w:cs="Times New Roman"/>
          <w:bCs/>
          <w:iCs/>
          <w:kern w:val="0"/>
          <w:szCs w:val="21"/>
        </w:rPr>
        <w:t xml:space="preserve">m </w:t>
      </w:r>
      <w:bookmarkStart w:id="2" w:name="OLE_LINK16"/>
      <w:bookmarkStart w:id="3" w:name="OLE_LINK17"/>
      <w:r w:rsidRPr="00D36FB2">
        <w:rPr>
          <w:rFonts w:ascii="Times New Roman" w:hAnsi="Times New Roman"/>
          <w:bCs/>
          <w:iCs/>
          <w:kern w:val="0"/>
          <w:sz w:val="24"/>
          <w:szCs w:val="24"/>
        </w:rPr>
        <w:t>×</w:t>
      </w:r>
      <w:bookmarkEnd w:id="2"/>
      <w:bookmarkEnd w:id="3"/>
      <w:r w:rsidRPr="00AB2415">
        <w:rPr>
          <w:rFonts w:ascii="Times New Roman" w:hAnsi="Times New Roman" w:cs="Times New Roman"/>
          <w:bCs/>
          <w:iCs/>
          <w:kern w:val="0"/>
          <w:szCs w:val="21"/>
        </w:rPr>
        <w:t xml:space="preserve"> 30</w:t>
      </w:r>
      <w:r>
        <w:rPr>
          <w:rFonts w:ascii="Times New Roman" w:hAnsi="Times New Roman" w:cs="Times New Roman"/>
          <w:bCs/>
          <w:iCs/>
          <w:kern w:val="0"/>
          <w:szCs w:val="21"/>
        </w:rPr>
        <w:t xml:space="preserve"> </w:t>
      </w:r>
      <w:r w:rsidRPr="00AB2415">
        <w:rPr>
          <w:rFonts w:ascii="Times New Roman" w:hAnsi="Times New Roman" w:cs="Times New Roman"/>
          <w:bCs/>
          <w:iCs/>
          <w:kern w:val="0"/>
          <w:szCs w:val="21"/>
        </w:rPr>
        <w:t>m area was randomly chosen in the field, in which samples (0</w:t>
      </w:r>
      <w:ins w:id="4" w:author="yinchang" w:date="2020-03-26T13:37:00Z">
        <w:r w:rsidR="00346CC0">
          <w:rPr>
            <w:rFonts w:ascii="Times New Roman" w:hAnsi="Times New Roman" w:cs="Times New Roman"/>
            <w:bCs/>
            <w:iCs/>
            <w:kern w:val="0"/>
            <w:szCs w:val="21"/>
          </w:rPr>
          <w:t xml:space="preserve"> </w:t>
        </w:r>
      </w:ins>
      <w:del w:id="5" w:author="yinchang" w:date="2020-03-26T13:37:00Z">
        <w:r w:rsidRPr="00AB2415" w:rsidDel="00346CC0">
          <w:rPr>
            <w:rFonts w:ascii="Times New Roman" w:hAnsi="Times New Roman" w:cs="Times New Roman"/>
            <w:bCs/>
            <w:iCs/>
            <w:kern w:val="0"/>
            <w:szCs w:val="21"/>
          </w:rPr>
          <w:delText>-</w:delText>
        </w:r>
      </w:del>
      <w:ins w:id="6" w:author="yinchang" w:date="2020-03-26T13:37:00Z">
        <w:r w:rsidR="00346CC0">
          <w:rPr>
            <w:rFonts w:ascii="Times New Roman" w:hAnsi="Times New Roman" w:cs="Times New Roman"/>
            <w:bCs/>
            <w:iCs/>
            <w:kern w:val="0"/>
            <w:szCs w:val="21"/>
          </w:rPr>
          <w:t xml:space="preserve">– </w:t>
        </w:r>
      </w:ins>
      <w:r w:rsidRPr="00AB2415">
        <w:rPr>
          <w:rFonts w:ascii="Times New Roman" w:hAnsi="Times New Roman" w:cs="Times New Roman"/>
          <w:bCs/>
          <w:iCs/>
          <w:kern w:val="0"/>
          <w:szCs w:val="21"/>
        </w:rPr>
        <w:t>20</w:t>
      </w:r>
      <w:ins w:id="7" w:author="yinchang" w:date="2020-03-26T13:37:00Z">
        <w:r w:rsidR="00346CC0">
          <w:rPr>
            <w:rFonts w:ascii="Times New Roman" w:hAnsi="Times New Roman" w:cs="Times New Roman"/>
            <w:bCs/>
            <w:iCs/>
            <w:kern w:val="0"/>
            <w:szCs w:val="21"/>
          </w:rPr>
          <w:t xml:space="preserve"> </w:t>
        </w:r>
      </w:ins>
      <w:r w:rsidRPr="00AB2415">
        <w:rPr>
          <w:rFonts w:ascii="Times New Roman" w:hAnsi="Times New Roman" w:cs="Times New Roman"/>
          <w:bCs/>
          <w:iCs/>
          <w:kern w:val="0"/>
          <w:szCs w:val="21"/>
        </w:rPr>
        <w:t xml:space="preserve">cm) were collected with </w:t>
      </w:r>
      <w:bookmarkStart w:id="8" w:name="OLE_LINK52"/>
      <w:bookmarkStart w:id="9" w:name="OLE_LINK53"/>
      <w:r w:rsidRPr="00AB2415">
        <w:rPr>
          <w:rFonts w:ascii="Times New Roman" w:hAnsi="Times New Roman" w:cs="Times New Roman"/>
          <w:bCs/>
          <w:iCs/>
          <w:kern w:val="0"/>
          <w:szCs w:val="21"/>
        </w:rPr>
        <w:t>hand shovel</w:t>
      </w:r>
      <w:bookmarkEnd w:id="8"/>
      <w:bookmarkEnd w:id="9"/>
      <w:r w:rsidRPr="00AB2415">
        <w:rPr>
          <w:rFonts w:ascii="Times New Roman" w:hAnsi="Times New Roman" w:cs="Times New Roman"/>
          <w:bCs/>
          <w:iCs/>
          <w:kern w:val="0"/>
          <w:szCs w:val="21"/>
        </w:rPr>
        <w:t xml:space="preserve"> at 9 spots distributed following </w:t>
      </w:r>
      <w:bookmarkStart w:id="10" w:name="OLE_LINK51"/>
      <w:r w:rsidRPr="00AB2415">
        <w:rPr>
          <w:rFonts w:ascii="Times New Roman" w:hAnsi="Times New Roman" w:cs="Times New Roman"/>
          <w:bCs/>
          <w:iCs/>
          <w:kern w:val="0"/>
          <w:szCs w:val="21"/>
        </w:rPr>
        <w:t>a “W” shape</w:t>
      </w:r>
      <w:bookmarkEnd w:id="10"/>
      <w:r w:rsidRPr="00AB2415">
        <w:rPr>
          <w:rFonts w:ascii="Times New Roman" w:hAnsi="Times New Roman" w:cs="Times New Roman"/>
          <w:bCs/>
          <w:iCs/>
          <w:kern w:val="0"/>
          <w:szCs w:val="21"/>
        </w:rPr>
        <w:t xml:space="preserve">, and then composited. The grey </w:t>
      </w:r>
      <w:r w:rsidRPr="00AB2415">
        <w:rPr>
          <w:rFonts w:ascii="Times New Roman" w:hAnsi="Times New Roman" w:cs="Times New Roman" w:hint="eastAsia"/>
          <w:bCs/>
          <w:iCs/>
          <w:kern w:val="0"/>
          <w:szCs w:val="21"/>
        </w:rPr>
        <w:t>desert</w:t>
      </w:r>
      <w:r w:rsidRPr="00AB2415">
        <w:rPr>
          <w:rFonts w:ascii="Times New Roman" w:hAnsi="Times New Roman" w:cs="Times New Roman"/>
          <w:bCs/>
          <w:iCs/>
          <w:kern w:val="0"/>
          <w:szCs w:val="21"/>
        </w:rPr>
        <w:t xml:space="preserve"> soil was collected at Shihezi city, Xinjiang Uyghur autonomous region on 11</w:t>
      </w:r>
      <w:r w:rsidRPr="00AB2415">
        <w:rPr>
          <w:rFonts w:ascii="Times New Roman" w:hAnsi="Times New Roman" w:cs="Times New Roman"/>
          <w:bCs/>
          <w:iCs/>
          <w:kern w:val="0"/>
          <w:szCs w:val="21"/>
          <w:vertAlign w:val="superscript"/>
        </w:rPr>
        <w:t>th</w:t>
      </w:r>
      <w:r w:rsidRPr="00AB2415">
        <w:rPr>
          <w:rFonts w:ascii="Times New Roman" w:hAnsi="Times New Roman" w:cs="Times New Roman"/>
          <w:bCs/>
          <w:iCs/>
          <w:kern w:val="0"/>
          <w:szCs w:val="21"/>
        </w:rPr>
        <w:t xml:space="preserve"> April 2019. </w:t>
      </w:r>
      <w:r w:rsidR="00BF122D">
        <w:rPr>
          <w:rFonts w:ascii="Times New Roman" w:hAnsi="Times New Roman" w:cs="Times New Roman"/>
          <w:bCs/>
          <w:iCs/>
          <w:kern w:val="0"/>
          <w:szCs w:val="21"/>
        </w:rPr>
        <w:t>The g</w:t>
      </w:r>
      <w:r w:rsidRPr="00AB2415">
        <w:rPr>
          <w:rFonts w:ascii="Times New Roman" w:hAnsi="Times New Roman" w:cs="Times New Roman"/>
          <w:bCs/>
          <w:iCs/>
          <w:kern w:val="0"/>
          <w:szCs w:val="21"/>
        </w:rPr>
        <w:t>rape has been cultivated since 2013 and fertilized follow</w:t>
      </w:r>
      <w:r>
        <w:rPr>
          <w:rFonts w:ascii="Times New Roman" w:hAnsi="Times New Roman" w:cs="Times New Roman"/>
          <w:bCs/>
          <w:iCs/>
          <w:kern w:val="0"/>
          <w:szCs w:val="21"/>
        </w:rPr>
        <w:t>ing</w:t>
      </w:r>
      <w:r w:rsidRPr="00AB2415">
        <w:rPr>
          <w:rFonts w:ascii="Times New Roman" w:hAnsi="Times New Roman" w:cs="Times New Roman"/>
          <w:bCs/>
          <w:iCs/>
          <w:kern w:val="0"/>
          <w:szCs w:val="21"/>
        </w:rPr>
        <w:t xml:space="preserve"> local management practice. I</w:t>
      </w:r>
      <w:r w:rsidRPr="00AB2415">
        <w:rPr>
          <w:rFonts w:ascii="Times New Roman" w:hAnsi="Times New Roman" w:cs="Times New Roman" w:hint="eastAsia"/>
          <w:bCs/>
          <w:iCs/>
          <w:kern w:val="0"/>
          <w:szCs w:val="21"/>
        </w:rPr>
        <w:t>n</w:t>
      </w:r>
      <w:r w:rsidRPr="00AB2415">
        <w:rPr>
          <w:rFonts w:ascii="Times New Roman" w:hAnsi="Times New Roman" w:cs="Times New Roman"/>
          <w:bCs/>
          <w:iCs/>
          <w:kern w:val="0"/>
          <w:szCs w:val="21"/>
        </w:rPr>
        <w:t xml:space="preserve"> detail, plus 6 t </w:t>
      </w:r>
      <w:bookmarkStart w:id="11" w:name="OLE_LINK3"/>
      <w:bookmarkStart w:id="12" w:name="OLE_LINK4"/>
      <w:r w:rsidRPr="00AB2415">
        <w:rPr>
          <w:rFonts w:ascii="Times New Roman" w:hAnsi="Times New Roman" w:cs="Times New Roman"/>
          <w:bCs/>
          <w:iCs/>
          <w:kern w:val="0"/>
          <w:szCs w:val="21"/>
        </w:rPr>
        <w:t>hm</w:t>
      </w:r>
      <w:r w:rsidRPr="00AB2415">
        <w:rPr>
          <w:rFonts w:ascii="Times New Roman" w:hAnsi="Times New Roman" w:cs="Times New Roman"/>
          <w:bCs/>
          <w:iCs/>
          <w:kern w:val="0"/>
          <w:szCs w:val="21"/>
          <w:vertAlign w:val="superscript"/>
        </w:rPr>
        <w:t>-2</w:t>
      </w:r>
      <w:bookmarkEnd w:id="11"/>
      <w:bookmarkEnd w:id="12"/>
      <w:r w:rsidRPr="00AB2415">
        <w:rPr>
          <w:rFonts w:ascii="Times New Roman" w:hAnsi="Times New Roman" w:cs="Times New Roman"/>
          <w:bCs/>
          <w:iCs/>
          <w:kern w:val="0"/>
          <w:szCs w:val="21"/>
        </w:rPr>
        <w:t xml:space="preserve"> sheep manure, 235 kg N h</w:t>
      </w:r>
      <w:r w:rsidRPr="00AB2415">
        <w:rPr>
          <w:rFonts w:ascii="Times New Roman" w:hAnsi="Times New Roman" w:cs="Times New Roman" w:hint="eastAsia"/>
          <w:bCs/>
          <w:iCs/>
          <w:kern w:val="0"/>
          <w:szCs w:val="21"/>
        </w:rPr>
        <w:t>m</w:t>
      </w:r>
      <w:r w:rsidRPr="00AB2415">
        <w:rPr>
          <w:rFonts w:ascii="Times New Roman" w:hAnsi="Times New Roman" w:cs="Times New Roman"/>
          <w:bCs/>
          <w:iCs/>
          <w:kern w:val="0"/>
          <w:szCs w:val="21"/>
          <w:vertAlign w:val="superscript"/>
        </w:rPr>
        <w:t>-2</w:t>
      </w:r>
      <w:r w:rsidRPr="00AB2415">
        <w:rPr>
          <w:rFonts w:ascii="Times New Roman" w:hAnsi="Times New Roman" w:cs="Times New Roman"/>
          <w:bCs/>
          <w:iCs/>
          <w:kern w:val="0"/>
          <w:szCs w:val="21"/>
        </w:rPr>
        <w:t>, 324 kg K</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 hm</w:t>
      </w:r>
      <w:r w:rsidRPr="00AB2415">
        <w:rPr>
          <w:rFonts w:ascii="Times New Roman" w:hAnsi="Times New Roman" w:cs="Times New Roman"/>
          <w:bCs/>
          <w:iCs/>
          <w:kern w:val="0"/>
          <w:szCs w:val="21"/>
          <w:vertAlign w:val="superscript"/>
        </w:rPr>
        <w:t xml:space="preserve">-2 </w:t>
      </w:r>
      <w:r w:rsidRPr="00AB2415">
        <w:rPr>
          <w:rFonts w:ascii="Times New Roman" w:hAnsi="Times New Roman" w:cs="Times New Roman"/>
          <w:bCs/>
          <w:iCs/>
          <w:kern w:val="0"/>
          <w:szCs w:val="21"/>
        </w:rPr>
        <w:t>and 265 kg P</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w:t>
      </w:r>
      <w:r w:rsidRPr="00AB2415">
        <w:rPr>
          <w:rFonts w:ascii="Times New Roman" w:hAnsi="Times New Roman" w:cs="Times New Roman"/>
          <w:bCs/>
          <w:iCs/>
          <w:kern w:val="0"/>
          <w:szCs w:val="21"/>
          <w:vertAlign w:val="subscript"/>
        </w:rPr>
        <w:t>5</w:t>
      </w:r>
      <w:r w:rsidRPr="00AB2415">
        <w:rPr>
          <w:rFonts w:ascii="Times New Roman" w:hAnsi="Times New Roman" w:cs="Times New Roman"/>
          <w:bCs/>
          <w:iCs/>
          <w:kern w:val="0"/>
          <w:szCs w:val="21"/>
        </w:rPr>
        <w:t xml:space="preserve"> kg hm</w:t>
      </w:r>
      <w:r w:rsidRPr="00AB2415">
        <w:rPr>
          <w:rFonts w:ascii="Times New Roman" w:hAnsi="Times New Roman" w:cs="Times New Roman"/>
          <w:bCs/>
          <w:iCs/>
          <w:kern w:val="0"/>
          <w:szCs w:val="21"/>
          <w:vertAlign w:val="superscript"/>
        </w:rPr>
        <w:t>-2</w:t>
      </w:r>
      <w:r w:rsidRPr="00AB2415">
        <w:rPr>
          <w:rFonts w:ascii="Times New Roman" w:hAnsi="Times New Roman" w:cs="Times New Roman"/>
          <w:bCs/>
          <w:iCs/>
          <w:kern w:val="0"/>
          <w:szCs w:val="21"/>
        </w:rPr>
        <w:t xml:space="preserve"> were applied annually in the form of urea, K</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SO</w:t>
      </w:r>
      <w:r w:rsidRPr="00AB2415">
        <w:rPr>
          <w:rFonts w:ascii="Times New Roman" w:hAnsi="Times New Roman" w:cs="Times New Roman"/>
          <w:bCs/>
          <w:iCs/>
          <w:kern w:val="0"/>
          <w:szCs w:val="21"/>
          <w:vertAlign w:val="subscript"/>
        </w:rPr>
        <w:t>4</w:t>
      </w:r>
      <w:r w:rsidRPr="00AB2415">
        <w:rPr>
          <w:rFonts w:ascii="Times New Roman" w:hAnsi="Times New Roman" w:cs="Times New Roman"/>
          <w:bCs/>
          <w:iCs/>
          <w:kern w:val="0"/>
          <w:szCs w:val="21"/>
        </w:rPr>
        <w:t>, monoammonium phosphate, and heavy superphosphate</w:t>
      </w:r>
      <w:r>
        <w:rPr>
          <w:rFonts w:ascii="Times New Roman" w:hAnsi="Times New Roman" w:cs="Times New Roman"/>
          <w:bCs/>
          <w:iCs/>
          <w:kern w:val="0"/>
          <w:szCs w:val="21"/>
        </w:rPr>
        <w:t>, respectively</w:t>
      </w:r>
      <w:r w:rsidRPr="00AB2415">
        <w:rPr>
          <w:rFonts w:ascii="Times New Roman" w:hAnsi="Times New Roman" w:cs="Times New Roman"/>
          <w:bCs/>
          <w:iCs/>
          <w:kern w:val="0"/>
          <w:szCs w:val="21"/>
        </w:rPr>
        <w:t xml:space="preserve">. </w:t>
      </w:r>
      <w:r w:rsidR="00BF122D">
        <w:rPr>
          <w:rFonts w:ascii="Times New Roman" w:hAnsi="Times New Roman" w:cs="Times New Roman"/>
          <w:bCs/>
          <w:iCs/>
          <w:kern w:val="0"/>
          <w:szCs w:val="21"/>
        </w:rPr>
        <w:t>A s</w:t>
      </w:r>
      <w:r w:rsidRPr="00AB2415">
        <w:rPr>
          <w:rFonts w:ascii="Times New Roman" w:hAnsi="Times New Roman" w:cs="Times New Roman"/>
          <w:bCs/>
          <w:iCs/>
          <w:kern w:val="0"/>
          <w:szCs w:val="21"/>
        </w:rPr>
        <w:t xml:space="preserve">imilar strategy to </w:t>
      </w:r>
      <w:r w:rsidR="00BF122D">
        <w:rPr>
          <w:rFonts w:ascii="Times New Roman" w:hAnsi="Times New Roman" w:cs="Times New Roman"/>
          <w:bCs/>
          <w:iCs/>
          <w:kern w:val="0"/>
          <w:szCs w:val="21"/>
        </w:rPr>
        <w:t xml:space="preserve">the </w:t>
      </w:r>
      <w:r w:rsidRPr="00AB2415">
        <w:rPr>
          <w:rFonts w:ascii="Times New Roman" w:hAnsi="Times New Roman" w:cs="Times New Roman"/>
          <w:bCs/>
          <w:iCs/>
          <w:kern w:val="0"/>
          <w:szCs w:val="21"/>
        </w:rPr>
        <w:t xml:space="preserve">fluvo-aquic soil sampling campaign was adopted to make a composite sample </w:t>
      </w:r>
      <w:r w:rsidR="00BF122D">
        <w:rPr>
          <w:rFonts w:ascii="Times New Roman" w:hAnsi="Times New Roman" w:cs="Times New Roman"/>
          <w:bCs/>
          <w:iCs/>
          <w:kern w:val="0"/>
          <w:szCs w:val="21"/>
        </w:rPr>
        <w:t>o</w:t>
      </w:r>
      <w:r w:rsidRPr="00AB2415">
        <w:rPr>
          <w:rFonts w:ascii="Times New Roman" w:hAnsi="Times New Roman" w:cs="Times New Roman"/>
          <w:bCs/>
          <w:iCs/>
          <w:kern w:val="0"/>
          <w:szCs w:val="21"/>
        </w:rPr>
        <w:t>n this site. On 17</w:t>
      </w:r>
      <w:r w:rsidRPr="00AB2415">
        <w:rPr>
          <w:rFonts w:ascii="Times New Roman" w:hAnsi="Times New Roman" w:cs="Times New Roman"/>
          <w:bCs/>
          <w:iCs/>
          <w:kern w:val="0"/>
          <w:szCs w:val="21"/>
          <w:vertAlign w:val="superscript"/>
        </w:rPr>
        <w:t>th</w:t>
      </w:r>
      <w:r w:rsidRPr="00AB2415">
        <w:rPr>
          <w:rFonts w:ascii="Times New Roman" w:hAnsi="Times New Roman" w:cs="Times New Roman"/>
          <w:bCs/>
          <w:iCs/>
          <w:kern w:val="0"/>
          <w:szCs w:val="21"/>
        </w:rPr>
        <w:t xml:space="preserve"> October 2018, the loessial soil was collected at Zhongliang long-term fertilization experiment station, Tianshui </w:t>
      </w:r>
      <w:r w:rsidR="00BF122D">
        <w:rPr>
          <w:rFonts w:ascii="Times New Roman" w:hAnsi="Times New Roman" w:cs="Times New Roman"/>
          <w:bCs/>
          <w:iCs/>
          <w:kern w:val="0"/>
          <w:szCs w:val="21"/>
        </w:rPr>
        <w:t>C</w:t>
      </w:r>
      <w:r w:rsidRPr="00AB2415">
        <w:rPr>
          <w:rFonts w:ascii="Times New Roman" w:hAnsi="Times New Roman" w:cs="Times New Roman"/>
          <w:bCs/>
          <w:iCs/>
          <w:kern w:val="0"/>
          <w:szCs w:val="21"/>
        </w:rPr>
        <w:t>ity</w:t>
      </w:r>
      <w:r>
        <w:rPr>
          <w:rFonts w:ascii="Times New Roman" w:hAnsi="Times New Roman" w:cs="Times New Roman"/>
          <w:bCs/>
          <w:iCs/>
          <w:kern w:val="0"/>
          <w:szCs w:val="21"/>
        </w:rPr>
        <w:t>,</w:t>
      </w:r>
      <w:r w:rsidRPr="00AB2415">
        <w:rPr>
          <w:rFonts w:ascii="Times New Roman" w:hAnsi="Times New Roman" w:cs="Times New Roman"/>
          <w:bCs/>
          <w:iCs/>
          <w:kern w:val="0"/>
          <w:szCs w:val="21"/>
        </w:rPr>
        <w:t xml:space="preserve"> Gansu province. The experiment field was established </w:t>
      </w:r>
      <w:r w:rsidR="00BF122D">
        <w:rPr>
          <w:rFonts w:ascii="Times New Roman" w:hAnsi="Times New Roman" w:cs="Times New Roman"/>
          <w:bCs/>
          <w:iCs/>
          <w:kern w:val="0"/>
          <w:szCs w:val="21"/>
        </w:rPr>
        <w:t>in</w:t>
      </w:r>
      <w:r w:rsidRPr="00AB2415">
        <w:rPr>
          <w:rFonts w:ascii="Times New Roman" w:hAnsi="Times New Roman" w:cs="Times New Roman"/>
          <w:bCs/>
          <w:iCs/>
          <w:kern w:val="0"/>
          <w:szCs w:val="21"/>
        </w:rPr>
        <w:t xml:space="preserve"> 1981 with multiple fertilization regimes under the rotation of wheat </w:t>
      </w:r>
      <w:r>
        <w:rPr>
          <w:rFonts w:ascii="Times New Roman" w:hAnsi="Times New Roman" w:cs="Times New Roman"/>
          <w:bCs/>
          <w:iCs/>
          <w:kern w:val="0"/>
          <w:szCs w:val="21"/>
        </w:rPr>
        <w:t>with</w:t>
      </w:r>
      <w:r w:rsidRPr="00AB2415">
        <w:rPr>
          <w:rFonts w:ascii="Times New Roman" w:hAnsi="Times New Roman" w:cs="Times New Roman"/>
          <w:bCs/>
          <w:iCs/>
          <w:kern w:val="0"/>
          <w:szCs w:val="21"/>
        </w:rPr>
        <w:t xml:space="preserve"> canola. Only plots chronically receiving chemical fertilizers were selected in this study. These plots </w:t>
      </w:r>
      <w:r>
        <w:rPr>
          <w:rFonts w:ascii="Times New Roman" w:hAnsi="Times New Roman" w:cs="Times New Roman"/>
          <w:bCs/>
          <w:iCs/>
          <w:kern w:val="0"/>
          <w:szCs w:val="21"/>
        </w:rPr>
        <w:t xml:space="preserve">have </w:t>
      </w:r>
      <w:r w:rsidRPr="00AB2415">
        <w:rPr>
          <w:rFonts w:ascii="Times New Roman" w:hAnsi="Times New Roman" w:cs="Times New Roman"/>
          <w:bCs/>
          <w:iCs/>
          <w:kern w:val="0"/>
          <w:szCs w:val="21"/>
        </w:rPr>
        <w:t>received 150 kg N hm</w:t>
      </w:r>
      <w:r w:rsidRPr="00AB2415">
        <w:rPr>
          <w:rFonts w:ascii="Times New Roman" w:hAnsi="Times New Roman" w:cs="Times New Roman"/>
          <w:bCs/>
          <w:iCs/>
          <w:kern w:val="0"/>
          <w:szCs w:val="21"/>
          <w:vertAlign w:val="superscript"/>
        </w:rPr>
        <w:t>-2</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in the form</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of either urea or ammonium nitrate, 75 kg K</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 kg h</w:t>
      </w:r>
      <w:r w:rsidR="00B50EA5">
        <w:rPr>
          <w:rFonts w:ascii="Times New Roman" w:hAnsi="Times New Roman" w:cs="Times New Roman"/>
          <w:bCs/>
          <w:iCs/>
          <w:kern w:val="0"/>
          <w:szCs w:val="21"/>
        </w:rPr>
        <w:t>m</w:t>
      </w:r>
      <w:r w:rsidRPr="00AB2415">
        <w:rPr>
          <w:rFonts w:ascii="Times New Roman" w:hAnsi="Times New Roman" w:cs="Times New Roman"/>
          <w:bCs/>
          <w:iCs/>
          <w:kern w:val="0"/>
          <w:szCs w:val="21"/>
          <w:vertAlign w:val="superscript"/>
        </w:rPr>
        <w:t>-</w:t>
      </w:r>
      <w:r w:rsidR="00B50EA5">
        <w:rPr>
          <w:rFonts w:ascii="Times New Roman" w:hAnsi="Times New Roman" w:cs="Times New Roman"/>
          <w:bCs/>
          <w:iCs/>
          <w:kern w:val="0"/>
          <w:szCs w:val="21"/>
          <w:vertAlign w:val="superscript"/>
        </w:rPr>
        <w:t>2</w:t>
      </w:r>
      <w:r w:rsidRPr="00AB2415">
        <w:rPr>
          <w:rFonts w:ascii="Times New Roman" w:hAnsi="Times New Roman" w:cs="Times New Roman"/>
          <w:bCs/>
          <w:iCs/>
          <w:kern w:val="0"/>
          <w:szCs w:val="21"/>
        </w:rPr>
        <w:t xml:space="preserve"> in the form</w:t>
      </w:r>
      <w:r w:rsidRPr="00AB2415">
        <w:rPr>
          <w:rFonts w:ascii="Times New Roman" w:hAnsi="Times New Roman" w:cs="Times New Roman"/>
          <w:bCs/>
          <w:iCs/>
          <w:kern w:val="0"/>
          <w:szCs w:val="21"/>
          <w:vertAlign w:val="superscript"/>
        </w:rPr>
        <w:t xml:space="preserve"> </w:t>
      </w:r>
      <w:r w:rsidRPr="00AB2415">
        <w:rPr>
          <w:rFonts w:ascii="Times New Roman" w:hAnsi="Times New Roman" w:cs="Times New Roman"/>
          <w:bCs/>
          <w:iCs/>
          <w:kern w:val="0"/>
          <w:szCs w:val="21"/>
        </w:rPr>
        <w:t>of potassium sul</w:t>
      </w:r>
      <w:r w:rsidR="00BF122D">
        <w:rPr>
          <w:rFonts w:ascii="Times New Roman" w:hAnsi="Times New Roman" w:cs="Times New Roman"/>
          <w:bCs/>
          <w:iCs/>
          <w:kern w:val="0"/>
          <w:szCs w:val="21"/>
        </w:rPr>
        <w:t>f</w:t>
      </w:r>
      <w:r w:rsidRPr="00AB2415">
        <w:rPr>
          <w:rFonts w:ascii="Times New Roman" w:hAnsi="Times New Roman" w:cs="Times New Roman"/>
          <w:bCs/>
          <w:iCs/>
          <w:kern w:val="0"/>
          <w:szCs w:val="21"/>
        </w:rPr>
        <w:t>ate,</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and</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75 kg P</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w:t>
      </w:r>
      <w:r w:rsidRPr="00AB2415">
        <w:rPr>
          <w:rFonts w:ascii="Times New Roman" w:hAnsi="Times New Roman" w:cs="Times New Roman"/>
          <w:bCs/>
          <w:iCs/>
          <w:kern w:val="0"/>
          <w:szCs w:val="21"/>
          <w:vertAlign w:val="subscript"/>
        </w:rPr>
        <w:t>5</w:t>
      </w:r>
      <w:r w:rsidRPr="00AB2415">
        <w:rPr>
          <w:rFonts w:ascii="Times New Roman" w:hAnsi="Times New Roman" w:cs="Times New Roman"/>
          <w:bCs/>
          <w:iCs/>
          <w:kern w:val="0"/>
          <w:szCs w:val="21"/>
        </w:rPr>
        <w:t xml:space="preserve"> kg h</w:t>
      </w:r>
      <w:r w:rsidR="002D114C">
        <w:rPr>
          <w:rFonts w:ascii="Times New Roman" w:hAnsi="Times New Roman" w:cs="Times New Roman"/>
          <w:bCs/>
          <w:iCs/>
          <w:kern w:val="0"/>
          <w:szCs w:val="21"/>
        </w:rPr>
        <w:t>m</w:t>
      </w:r>
      <w:r w:rsidRPr="00AB2415">
        <w:rPr>
          <w:rFonts w:ascii="Times New Roman" w:hAnsi="Times New Roman" w:cs="Times New Roman"/>
          <w:bCs/>
          <w:iCs/>
          <w:kern w:val="0"/>
          <w:szCs w:val="21"/>
          <w:vertAlign w:val="superscript"/>
        </w:rPr>
        <w:t>-</w:t>
      </w:r>
      <w:r w:rsidR="002D114C">
        <w:rPr>
          <w:rFonts w:ascii="Times New Roman" w:hAnsi="Times New Roman" w:cs="Times New Roman"/>
          <w:bCs/>
          <w:iCs/>
          <w:kern w:val="0"/>
          <w:szCs w:val="21"/>
          <w:vertAlign w:val="superscript"/>
        </w:rPr>
        <w:t>2</w:t>
      </w:r>
      <w:r w:rsidRPr="00AB2415">
        <w:rPr>
          <w:rFonts w:ascii="Times New Roman" w:hAnsi="Times New Roman" w:cs="Times New Roman"/>
          <w:bCs/>
          <w:iCs/>
          <w:kern w:val="0"/>
          <w:szCs w:val="21"/>
        </w:rPr>
        <w:t xml:space="preserve"> in the form of diammonium phosphate each year since 1993.</w:t>
      </w:r>
      <w:r w:rsidRPr="00AB2415">
        <w:rPr>
          <w:rFonts w:ascii="Times New Roman" w:hAnsi="Times New Roman" w:cs="Times New Roman"/>
          <w:bCs/>
          <w:iCs/>
          <w:kern w:val="0"/>
          <w:szCs w:val="21"/>
          <w:vertAlign w:val="subscript"/>
        </w:rPr>
        <w:t xml:space="preserve"> </w:t>
      </w:r>
      <w:r w:rsidRPr="00AB2415">
        <w:rPr>
          <w:rFonts w:ascii="Times New Roman" w:hAnsi="Times New Roman" w:cs="Times New Roman"/>
          <w:bCs/>
          <w:iCs/>
          <w:kern w:val="0"/>
          <w:szCs w:val="21"/>
        </w:rPr>
        <w:t>Nine cores</w:t>
      </w:r>
      <w:r>
        <w:rPr>
          <w:rFonts w:ascii="Times New Roman" w:hAnsi="Times New Roman" w:cs="Times New Roman"/>
          <w:bCs/>
          <w:iCs/>
          <w:kern w:val="0"/>
          <w:szCs w:val="21"/>
        </w:rPr>
        <w:t xml:space="preserve"> of soil</w:t>
      </w:r>
      <w:r w:rsidRPr="00AB2415">
        <w:rPr>
          <w:rFonts w:ascii="Times New Roman" w:hAnsi="Times New Roman" w:cs="Times New Roman"/>
          <w:bCs/>
          <w:iCs/>
          <w:kern w:val="0"/>
          <w:szCs w:val="21"/>
        </w:rPr>
        <w:t xml:space="preserve"> (0 </w:t>
      </w:r>
      <w:del w:id="13" w:author="yinchang" w:date="2020-03-26T13:37:00Z">
        <w:r w:rsidRPr="00AB2415" w:rsidDel="00346CC0">
          <w:rPr>
            <w:rFonts w:ascii="Times New Roman" w:hAnsi="Times New Roman" w:cs="Times New Roman"/>
            <w:bCs/>
            <w:iCs/>
            <w:kern w:val="0"/>
            <w:szCs w:val="21"/>
          </w:rPr>
          <w:delText>-</w:delText>
        </w:r>
      </w:del>
      <w:ins w:id="14" w:author="yinchang" w:date="2020-03-26T13:37:00Z">
        <w:r w:rsidR="00346CC0">
          <w:rPr>
            <w:rFonts w:ascii="Times New Roman" w:hAnsi="Times New Roman" w:cs="Times New Roman"/>
            <w:bCs/>
            <w:iCs/>
            <w:kern w:val="0"/>
            <w:szCs w:val="21"/>
          </w:rPr>
          <w:t>–</w:t>
        </w:r>
      </w:ins>
      <w:r w:rsidRPr="00AB2415">
        <w:rPr>
          <w:rFonts w:ascii="Times New Roman" w:hAnsi="Times New Roman" w:cs="Times New Roman"/>
          <w:bCs/>
          <w:iCs/>
          <w:kern w:val="0"/>
          <w:szCs w:val="21"/>
        </w:rPr>
        <w:t xml:space="preserve"> 20</w:t>
      </w:r>
      <w:ins w:id="15" w:author="yinchang" w:date="2020-03-26T13:37:00Z">
        <w:r w:rsidR="00346CC0">
          <w:rPr>
            <w:rFonts w:ascii="Times New Roman" w:hAnsi="Times New Roman" w:cs="Times New Roman"/>
            <w:bCs/>
            <w:iCs/>
            <w:kern w:val="0"/>
            <w:szCs w:val="21"/>
          </w:rPr>
          <w:t xml:space="preserve"> </w:t>
        </w:r>
      </w:ins>
      <w:r w:rsidRPr="00AB2415">
        <w:rPr>
          <w:rFonts w:ascii="Times New Roman" w:hAnsi="Times New Roman" w:cs="Times New Roman"/>
          <w:bCs/>
          <w:iCs/>
          <w:kern w:val="0"/>
          <w:szCs w:val="21"/>
        </w:rPr>
        <w:t>cm) were dug in each plot (n = 3) with an auger (diameter</w:t>
      </w:r>
      <w:r>
        <w:rPr>
          <w:rFonts w:ascii="Times New Roman" w:hAnsi="Times New Roman" w:cs="Times New Roman"/>
          <w:bCs/>
          <w:iCs/>
          <w:kern w:val="0"/>
          <w:szCs w:val="21"/>
        </w:rPr>
        <w:t>:</w:t>
      </w:r>
      <w:r w:rsidRPr="00AB2415">
        <w:rPr>
          <w:rFonts w:ascii="Times New Roman" w:hAnsi="Times New Roman" w:cs="Times New Roman"/>
          <w:bCs/>
          <w:iCs/>
          <w:kern w:val="0"/>
          <w:szCs w:val="21"/>
        </w:rPr>
        <w:t xml:space="preserve"> 5</w:t>
      </w:r>
      <w:r>
        <w:rPr>
          <w:rFonts w:ascii="Times New Roman" w:hAnsi="Times New Roman" w:cs="Times New Roman"/>
          <w:bCs/>
          <w:iCs/>
          <w:kern w:val="0"/>
          <w:szCs w:val="21"/>
        </w:rPr>
        <w:t xml:space="preserve"> </w:t>
      </w:r>
      <w:r w:rsidRPr="00AB2415">
        <w:rPr>
          <w:rFonts w:ascii="Times New Roman" w:hAnsi="Times New Roman" w:cs="Times New Roman"/>
          <w:bCs/>
          <w:iCs/>
          <w:kern w:val="0"/>
          <w:szCs w:val="21"/>
        </w:rPr>
        <w:t xml:space="preserve">cm). For the microcosm experiment, a subsample from each plot was pooled and thoroughly mixed. All soil samples were sieved through </w:t>
      </w:r>
      <w:r>
        <w:rPr>
          <w:rFonts w:ascii="Times New Roman" w:hAnsi="Times New Roman" w:cs="Times New Roman"/>
          <w:bCs/>
          <w:iCs/>
          <w:kern w:val="0"/>
          <w:szCs w:val="21"/>
        </w:rPr>
        <w:t xml:space="preserve">a </w:t>
      </w:r>
      <w:r w:rsidRPr="00AB2415">
        <w:rPr>
          <w:rFonts w:ascii="Times New Roman" w:hAnsi="Times New Roman" w:cs="Times New Roman"/>
          <w:bCs/>
          <w:iCs/>
          <w:kern w:val="0"/>
          <w:szCs w:val="21"/>
        </w:rPr>
        <w:t xml:space="preserve">2-mm mesh; stone and crop residue were carefully removed, </w:t>
      </w:r>
      <w:r>
        <w:rPr>
          <w:rFonts w:ascii="Times New Roman" w:hAnsi="Times New Roman" w:cs="Times New Roman"/>
          <w:bCs/>
          <w:iCs/>
          <w:kern w:val="0"/>
          <w:szCs w:val="21"/>
        </w:rPr>
        <w:t xml:space="preserve">and </w:t>
      </w:r>
      <w:r w:rsidRPr="00AB2415">
        <w:rPr>
          <w:rFonts w:ascii="Times New Roman" w:hAnsi="Times New Roman" w:cs="Times New Roman"/>
          <w:bCs/>
          <w:iCs/>
          <w:kern w:val="0"/>
          <w:szCs w:val="21"/>
        </w:rPr>
        <w:t>then stored under 4°C until use.</w:t>
      </w:r>
    </w:p>
    <w:p w14:paraId="136518CB" w14:textId="77777777" w:rsidR="00E719B7" w:rsidRPr="005060CA" w:rsidRDefault="00E719B7" w:rsidP="005060CA">
      <w:pPr>
        <w:spacing w:line="480" w:lineRule="auto"/>
        <w:rPr>
          <w:rFonts w:ascii="Times New Roman" w:hAnsi="Times New Roman" w:cs="Times New Roman"/>
          <w:b/>
        </w:rPr>
      </w:pPr>
      <w:r w:rsidRPr="005060CA">
        <w:rPr>
          <w:rFonts w:ascii="Times New Roman" w:hAnsi="Times New Roman" w:cs="Times New Roman"/>
          <w:b/>
        </w:rPr>
        <w:lastRenderedPageBreak/>
        <w:t>Determination of soil basic physicochemical properties</w:t>
      </w:r>
    </w:p>
    <w:p w14:paraId="29BCF8FC" w14:textId="58D00F38" w:rsidR="005060CA" w:rsidRDefault="00E719B7" w:rsidP="005060CA">
      <w:pPr>
        <w:pStyle w:val="af0"/>
        <w:spacing w:line="480" w:lineRule="auto"/>
        <w:rPr>
          <w:rFonts w:ascii="Times New Roman" w:hAnsi="Times New Roman" w:cs="Times New Roman"/>
          <w:bCs/>
          <w:iCs/>
          <w:kern w:val="0"/>
          <w:szCs w:val="21"/>
        </w:rPr>
      </w:pPr>
      <w:r w:rsidRPr="00AB2415">
        <w:rPr>
          <w:rFonts w:ascii="Times New Roman" w:hAnsi="Times New Roman" w:cs="Times New Roman"/>
          <w:bCs/>
          <w:iCs/>
          <w:kern w:val="0"/>
          <w:szCs w:val="21"/>
        </w:rPr>
        <w:t>Soil pH was measured in a 1:2.5 soil to H</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O slurry mixture (w/v). The NH</w:t>
      </w:r>
      <w:r w:rsidRPr="00AB2415">
        <w:rPr>
          <w:rFonts w:ascii="Times New Roman" w:hAnsi="Times New Roman" w:cs="Times New Roman"/>
          <w:bCs/>
          <w:iCs/>
          <w:kern w:val="0"/>
          <w:szCs w:val="21"/>
          <w:vertAlign w:val="subscript"/>
        </w:rPr>
        <w:t>4</w:t>
      </w:r>
      <w:r w:rsidRPr="00AB2415">
        <w:rPr>
          <w:rFonts w:ascii="Times New Roman" w:hAnsi="Times New Roman" w:cs="Times New Roman"/>
          <w:bCs/>
          <w:iCs/>
          <w:kern w:val="0"/>
          <w:szCs w:val="21"/>
          <w:vertAlign w:val="superscript"/>
        </w:rPr>
        <w:t>+</w:t>
      </w:r>
      <w:r w:rsidRPr="00AB2415">
        <w:rPr>
          <w:rFonts w:ascii="Times New Roman" w:hAnsi="Times New Roman" w:cs="Times New Roman"/>
          <w:bCs/>
          <w:iCs/>
          <w:kern w:val="0"/>
          <w:szCs w:val="21"/>
        </w:rPr>
        <w:t xml:space="preserve"> and NO</w:t>
      </w:r>
      <w:r w:rsidRPr="00AB2415">
        <w:rPr>
          <w:rFonts w:ascii="Times New Roman" w:hAnsi="Times New Roman" w:cs="Times New Roman"/>
          <w:bCs/>
          <w:iCs/>
          <w:kern w:val="0"/>
          <w:szCs w:val="21"/>
          <w:vertAlign w:val="subscript"/>
        </w:rPr>
        <w:t>3</w:t>
      </w:r>
      <w:r w:rsidRPr="00AB2415">
        <w:rPr>
          <w:rFonts w:ascii="Times New Roman" w:hAnsi="Times New Roman" w:cs="Times New Roman"/>
          <w:bCs/>
          <w:iCs/>
          <w:kern w:val="0"/>
          <w:szCs w:val="21"/>
          <w:vertAlign w:val="superscript"/>
        </w:rPr>
        <w:t>-</w:t>
      </w:r>
      <w:r w:rsidRPr="00AB2415">
        <w:rPr>
          <w:rFonts w:ascii="Times New Roman" w:hAnsi="Times New Roman" w:cs="Times New Roman"/>
          <w:bCs/>
          <w:iCs/>
          <w:kern w:val="0"/>
          <w:szCs w:val="21"/>
        </w:rPr>
        <w:t xml:space="preserve"> </w:t>
      </w:r>
      <w:r>
        <w:rPr>
          <w:rFonts w:ascii="Times New Roman" w:hAnsi="Times New Roman" w:cs="Times New Roman"/>
          <w:bCs/>
          <w:iCs/>
          <w:kern w:val="0"/>
          <w:szCs w:val="21"/>
        </w:rPr>
        <w:t xml:space="preserve">concentrations </w:t>
      </w:r>
      <w:r w:rsidRPr="00AB2415">
        <w:rPr>
          <w:rFonts w:ascii="Times New Roman" w:hAnsi="Times New Roman" w:cs="Times New Roman"/>
          <w:bCs/>
          <w:iCs/>
          <w:kern w:val="0"/>
          <w:szCs w:val="21"/>
        </w:rPr>
        <w:t>in soil were analyzed colorimetrically after soil samples were extracted with 2 M KCl. Total nitrogen (TN) was measured by the Kjeldahl nitrogen method</w:t>
      </w:r>
      <w:r w:rsidR="002D114C">
        <w:rPr>
          <w:rFonts w:ascii="Times New Roman" w:hAnsi="Times New Roman" w:cs="Times New Roman"/>
          <w:bCs/>
          <w:iCs/>
          <w:kern w:val="0"/>
          <w:szCs w:val="21"/>
        </w:rPr>
        <w:t>.</w:t>
      </w:r>
      <w:r w:rsidRPr="00AB2415">
        <w:rPr>
          <w:rFonts w:ascii="Times New Roman" w:hAnsi="Times New Roman" w:cs="Times New Roman"/>
          <w:bCs/>
          <w:iCs/>
          <w:kern w:val="0"/>
          <w:szCs w:val="21"/>
        </w:rPr>
        <w:t xml:space="preserve"> </w:t>
      </w:r>
      <w:r w:rsidR="002D114C">
        <w:rPr>
          <w:rFonts w:ascii="Times New Roman" w:hAnsi="Times New Roman" w:cs="Times New Roman"/>
          <w:bCs/>
          <w:iCs/>
          <w:kern w:val="0"/>
          <w:szCs w:val="21"/>
        </w:rPr>
        <w:t>S</w:t>
      </w:r>
      <w:r w:rsidRPr="00AB2415">
        <w:rPr>
          <w:rFonts w:ascii="Times New Roman" w:hAnsi="Times New Roman" w:cs="Times New Roman"/>
          <w:bCs/>
          <w:iCs/>
          <w:kern w:val="0"/>
          <w:szCs w:val="21"/>
        </w:rPr>
        <w:t>oil organic matter (OM) was measured using dichromate oxidation</w:t>
      </w:r>
      <w:r w:rsidR="002D114C">
        <w:rPr>
          <w:rFonts w:ascii="Times New Roman" w:hAnsi="Times New Roman" w:cs="Times New Roman"/>
          <w:bCs/>
          <w:iCs/>
          <w:kern w:val="0"/>
          <w:szCs w:val="21"/>
        </w:rPr>
        <w:t>.</w:t>
      </w:r>
      <w:r w:rsidRPr="00AB2415">
        <w:rPr>
          <w:rFonts w:ascii="Times New Roman" w:hAnsi="Times New Roman" w:cs="Times New Roman"/>
          <w:bCs/>
          <w:iCs/>
          <w:kern w:val="0"/>
          <w:szCs w:val="21"/>
        </w:rPr>
        <w:t xml:space="preserve"> </w:t>
      </w:r>
      <w:r w:rsidR="002D114C">
        <w:rPr>
          <w:rFonts w:ascii="Times New Roman" w:hAnsi="Times New Roman" w:cs="Times New Roman"/>
          <w:bCs/>
          <w:iCs/>
          <w:kern w:val="0"/>
          <w:szCs w:val="21"/>
        </w:rPr>
        <w:t>T</w:t>
      </w:r>
      <w:r w:rsidRPr="00AB2415">
        <w:rPr>
          <w:rFonts w:ascii="Times New Roman" w:hAnsi="Times New Roman" w:cs="Times New Roman"/>
          <w:bCs/>
          <w:iCs/>
          <w:kern w:val="0"/>
          <w:szCs w:val="21"/>
        </w:rPr>
        <w:t>otal phosphorus (TP) was determined by molybdenum antimony blue colorimetry after digestion with HClO</w:t>
      </w:r>
      <w:r w:rsidRPr="00AB2415">
        <w:rPr>
          <w:rFonts w:ascii="Times New Roman" w:hAnsi="Times New Roman" w:cs="Times New Roman"/>
          <w:bCs/>
          <w:iCs/>
          <w:kern w:val="0"/>
          <w:szCs w:val="21"/>
          <w:vertAlign w:val="subscript"/>
        </w:rPr>
        <w:t>4</w:t>
      </w:r>
      <w:r w:rsidRPr="00AB2415">
        <w:rPr>
          <w:rFonts w:ascii="Times New Roman" w:hAnsi="Times New Roman" w:cs="Times New Roman"/>
          <w:bCs/>
          <w:iCs/>
          <w:kern w:val="0"/>
          <w:szCs w:val="21"/>
        </w:rPr>
        <w:t>-H</w:t>
      </w:r>
      <w:r w:rsidRPr="00AB2415">
        <w:rPr>
          <w:rFonts w:ascii="Times New Roman" w:hAnsi="Times New Roman" w:cs="Times New Roman"/>
          <w:bCs/>
          <w:iCs/>
          <w:kern w:val="0"/>
          <w:szCs w:val="21"/>
          <w:vertAlign w:val="subscript"/>
        </w:rPr>
        <w:t>2</w:t>
      </w:r>
      <w:r w:rsidRPr="00AB2415">
        <w:rPr>
          <w:rFonts w:ascii="Times New Roman" w:hAnsi="Times New Roman" w:cs="Times New Roman"/>
          <w:bCs/>
          <w:iCs/>
          <w:kern w:val="0"/>
          <w:szCs w:val="21"/>
        </w:rPr>
        <w:t>SO</w:t>
      </w:r>
      <w:r w:rsidRPr="00AB2415">
        <w:rPr>
          <w:rFonts w:ascii="Times New Roman" w:hAnsi="Times New Roman" w:cs="Times New Roman"/>
          <w:bCs/>
          <w:iCs/>
          <w:kern w:val="0"/>
          <w:szCs w:val="21"/>
          <w:vertAlign w:val="subscript"/>
        </w:rPr>
        <w:t>4</w:t>
      </w:r>
      <w:r w:rsidRPr="00AB2415">
        <w:rPr>
          <w:rFonts w:ascii="Times New Roman" w:hAnsi="Times New Roman" w:cs="Times New Roman"/>
          <w:bCs/>
          <w:iCs/>
          <w:kern w:val="0"/>
          <w:szCs w:val="21"/>
        </w:rPr>
        <w:t>. Soil available phosphorus (Olsen P) was determined by molybdenum antimony blue colorimetry after extraction with 0.5 M NaHCO</w:t>
      </w:r>
      <w:r w:rsidRPr="00AB2415">
        <w:rPr>
          <w:rFonts w:ascii="Times New Roman" w:hAnsi="Times New Roman" w:cs="Times New Roman"/>
          <w:bCs/>
          <w:iCs/>
          <w:kern w:val="0"/>
          <w:szCs w:val="21"/>
          <w:vertAlign w:val="subscript"/>
        </w:rPr>
        <w:t>3</w:t>
      </w:r>
      <w:r w:rsidRPr="00AB2415">
        <w:rPr>
          <w:rFonts w:ascii="Times New Roman" w:hAnsi="Times New Roman" w:cs="Times New Roman"/>
          <w:bCs/>
          <w:iCs/>
          <w:kern w:val="0"/>
          <w:szCs w:val="21"/>
        </w:rPr>
        <w:t xml:space="preserve">. The water holding capacity of </w:t>
      </w:r>
      <w:r w:rsidR="00BF122D">
        <w:rPr>
          <w:rFonts w:ascii="Times New Roman" w:hAnsi="Times New Roman" w:cs="Times New Roman"/>
          <w:bCs/>
          <w:iCs/>
          <w:kern w:val="0"/>
          <w:szCs w:val="21"/>
        </w:rPr>
        <w:t xml:space="preserve">the </w:t>
      </w:r>
      <w:r w:rsidRPr="00AB2415">
        <w:rPr>
          <w:rFonts w:ascii="Times New Roman" w:hAnsi="Times New Roman" w:cs="Times New Roman"/>
          <w:bCs/>
          <w:iCs/>
          <w:kern w:val="0"/>
          <w:szCs w:val="21"/>
        </w:rPr>
        <w:t>soil (WHC) was determined by saturating a subsample of soil to drain for 2 h before determination of the gravimetric soil moisture content by drying at 105</w:t>
      </w:r>
      <w:r w:rsidRPr="00AB2415">
        <w:rPr>
          <w:rFonts w:ascii="Times New Roman" w:hAnsi="Times New Roman" w:cs="Times New Roman"/>
          <w:bCs/>
          <w:iCs/>
          <w:kern w:val="0"/>
          <w:szCs w:val="21"/>
          <w:vertAlign w:val="superscript"/>
        </w:rPr>
        <w:t>o</w:t>
      </w:r>
      <w:r w:rsidRPr="00AB2415">
        <w:rPr>
          <w:rFonts w:ascii="Times New Roman" w:hAnsi="Times New Roman" w:cs="Times New Roman"/>
          <w:bCs/>
          <w:iCs/>
          <w:kern w:val="0"/>
          <w:szCs w:val="21"/>
        </w:rPr>
        <w:t>C for 24 h.</w:t>
      </w:r>
    </w:p>
    <w:p w14:paraId="40E4B2FB" w14:textId="77777777" w:rsidR="005060CA" w:rsidRDefault="005060CA" w:rsidP="005060CA">
      <w:pPr>
        <w:pStyle w:val="af0"/>
        <w:spacing w:line="480" w:lineRule="auto"/>
        <w:rPr>
          <w:rFonts w:ascii="Times New Roman" w:hAnsi="Times New Roman" w:cs="Times New Roman"/>
          <w:bCs/>
          <w:iCs/>
          <w:kern w:val="0"/>
          <w:szCs w:val="21"/>
        </w:rPr>
      </w:pPr>
    </w:p>
    <w:p w14:paraId="0EA6477B" w14:textId="6D2E3920" w:rsidR="00E719B7" w:rsidRPr="005060CA" w:rsidRDefault="00E719B7" w:rsidP="005060CA">
      <w:pPr>
        <w:spacing w:line="480" w:lineRule="auto"/>
        <w:rPr>
          <w:rFonts w:ascii="Times New Roman" w:hAnsi="Times New Roman" w:cs="Times New Roman"/>
          <w:b/>
          <w:sz w:val="24"/>
          <w:szCs w:val="24"/>
        </w:rPr>
      </w:pPr>
      <w:r w:rsidRPr="005060CA">
        <w:rPr>
          <w:rFonts w:ascii="Times New Roman" w:hAnsi="Times New Roman" w:cs="Times New Roman"/>
          <w:b/>
          <w:sz w:val="24"/>
          <w:szCs w:val="24"/>
        </w:rPr>
        <w:t>Supplementary Discussion</w:t>
      </w:r>
      <w:ins w:id="16" w:author="yinchang" w:date="2020-03-26T13:38:00Z">
        <w:r w:rsidR="00346CC0">
          <w:rPr>
            <w:rFonts w:ascii="Times New Roman" w:hAnsi="Times New Roman" w:cs="Times New Roman"/>
            <w:b/>
            <w:sz w:val="24"/>
            <w:szCs w:val="24"/>
          </w:rPr>
          <w:t>s</w:t>
        </w:r>
      </w:ins>
    </w:p>
    <w:p w14:paraId="1C10F960" w14:textId="1BBC50EE" w:rsidR="00E719B7" w:rsidRPr="00AB2415" w:rsidRDefault="00E719B7" w:rsidP="00BB3EC2">
      <w:pPr>
        <w:spacing w:line="480" w:lineRule="auto"/>
        <w:rPr>
          <w:rFonts w:ascii="Times New Roman" w:hAnsi="Times New Roman" w:cs="Times New Roman"/>
          <w:b/>
        </w:rPr>
      </w:pPr>
      <w:r w:rsidRPr="00AB2415">
        <w:rPr>
          <w:rFonts w:ascii="Times New Roman" w:hAnsi="Times New Roman" w:cs="Times New Roman"/>
          <w:b/>
          <w:bCs/>
          <w:szCs w:val="21"/>
        </w:rPr>
        <w:t>DMPP is a more effective and specific inhibitor against AOB than 1-octyne</w:t>
      </w:r>
      <w:r w:rsidRPr="00AB2415">
        <w:rPr>
          <w:rFonts w:ascii="Times New Roman" w:hAnsi="Times New Roman" w:cs="Times New Roman"/>
          <w:b/>
        </w:rPr>
        <w:t xml:space="preserve"> </w:t>
      </w:r>
    </w:p>
    <w:p w14:paraId="523B9A7C" w14:textId="74E90B70" w:rsidR="00E719B7" w:rsidRPr="00AB2415" w:rsidRDefault="00E719B7" w:rsidP="00BB3EC2">
      <w:pPr>
        <w:pStyle w:val="11"/>
        <w:autoSpaceDE w:val="0"/>
        <w:autoSpaceDN w:val="0"/>
        <w:adjustRightInd w:val="0"/>
        <w:spacing w:line="480" w:lineRule="auto"/>
        <w:outlineLvl w:val="0"/>
        <w:rPr>
          <w:rFonts w:eastAsiaTheme="minorEastAsia"/>
          <w:bCs/>
          <w:szCs w:val="21"/>
        </w:rPr>
      </w:pPr>
      <w:r w:rsidRPr="00AB2415">
        <w:rPr>
          <w:rFonts w:eastAsiaTheme="minorEastAsia"/>
          <w:bCs/>
          <w:szCs w:val="21"/>
        </w:rPr>
        <w:t xml:space="preserve">The relative significance of AOA in nitrification has been receiving extensive attention. To discriminate </w:t>
      </w:r>
      <w:r>
        <w:rPr>
          <w:rFonts w:eastAsiaTheme="minorEastAsia"/>
          <w:bCs/>
          <w:szCs w:val="21"/>
        </w:rPr>
        <w:t>AOA</w:t>
      </w:r>
      <w:r w:rsidRPr="00AB2415">
        <w:rPr>
          <w:rFonts w:eastAsiaTheme="minorEastAsia"/>
          <w:bCs/>
          <w:szCs w:val="21"/>
        </w:rPr>
        <w:t xml:space="preserve"> contribution to nitrification</w:t>
      </w:r>
      <w:r>
        <w:rPr>
          <w:rFonts w:eastAsiaTheme="minorEastAsia"/>
          <w:bCs/>
          <w:szCs w:val="21"/>
        </w:rPr>
        <w:t>,</w:t>
      </w:r>
      <w:r w:rsidRPr="00AB2415">
        <w:rPr>
          <w:rFonts w:eastAsiaTheme="minorEastAsia"/>
          <w:bCs/>
          <w:szCs w:val="21"/>
        </w:rPr>
        <w:t xml:space="preserve"> reliable methods are indispensable. In this context, 1-octyne is proposed to be one of the effective and specific inhibitors against AOB and widely adopted in microcosm studies </w:t>
      </w:r>
      <w:r w:rsidRPr="00AB2415">
        <w:rPr>
          <w:rFonts w:eastAsiaTheme="minorEastAsia"/>
          <w:bCs/>
          <w:noProof/>
          <w:szCs w:val="21"/>
        </w:rPr>
        <w:t>(</w:t>
      </w:r>
      <w:r w:rsidRPr="00AB2415">
        <w:rPr>
          <w:rFonts w:eastAsiaTheme="minorEastAsia" w:hint="eastAsia"/>
          <w:bCs/>
          <w:noProof/>
          <w:szCs w:val="21"/>
        </w:rPr>
        <w:t>e.g.</w:t>
      </w:r>
      <w:r w:rsidRPr="00AB2415">
        <w:rPr>
          <w:rFonts w:eastAsiaTheme="minorEastAsia"/>
          <w:bCs/>
          <w:noProof/>
          <w:szCs w:val="21"/>
        </w:rPr>
        <w:t xml:space="preserve"> </w:t>
      </w:r>
      <w:r>
        <w:rPr>
          <w:rFonts w:eastAsiaTheme="minorEastAsia" w:hint="eastAsia"/>
          <w:bCs/>
          <w:noProof/>
          <w:szCs w:val="21"/>
        </w:rPr>
        <w:t>ref</w:t>
      </w:r>
      <w:r>
        <w:rPr>
          <w:rFonts w:eastAsiaTheme="minorEastAsia"/>
          <w:bCs/>
          <w:noProof/>
          <w:szCs w:val="21"/>
        </w:rPr>
        <w:t xml:space="preserve">. </w:t>
      </w:r>
      <w:r w:rsidR="00BF122D">
        <w:rPr>
          <w:rFonts w:eastAsiaTheme="minorEastAsia"/>
          <w:bCs/>
          <w:noProof/>
          <w:szCs w:val="21"/>
        </w:rPr>
        <w:fldChar w:fldCharType="begin">
          <w:fldData xml:space="preserve">PEVuZE5vdGU+PENpdGU+PEF1dGhvcj5UYXlsb3I8L0F1dGhvcj48WWVhcj4yMDEzPC9ZZWFyPjxS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</w:fldData>
        </w:fldChar>
      </w:r>
      <w:r w:rsidR="00BF122D">
        <w:rPr>
          <w:rFonts w:eastAsiaTheme="minorEastAsia"/>
          <w:bCs/>
          <w:noProof/>
          <w:szCs w:val="21"/>
        </w:rPr>
        <w:instrText xml:space="preserve"> ADDIN EN.CITE </w:instrText>
      </w:r>
      <w:r w:rsidR="00BF122D">
        <w:rPr>
          <w:rFonts w:eastAsiaTheme="minorEastAsia"/>
          <w:bCs/>
          <w:noProof/>
          <w:szCs w:val="21"/>
        </w:rPr>
        <w:fldChar w:fldCharType="begin">
          <w:fldData xml:space="preserve">PEVuZE5vdGU+PENpdGU+PEF1dGhvcj5UYXlsb3I8L0F1dGhvcj48WWVhcj4yMDEzPC9ZZWFyPjxS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</w:fldData>
        </w:fldChar>
      </w:r>
      <w:r w:rsidR="00BF122D">
        <w:rPr>
          <w:rFonts w:eastAsiaTheme="minorEastAsia"/>
          <w:bCs/>
          <w:noProof/>
          <w:szCs w:val="21"/>
        </w:rPr>
        <w:instrText xml:space="preserve"> ADDIN EN.CITE.DATA </w:instrText>
      </w:r>
      <w:r w:rsidR="00BF122D">
        <w:rPr>
          <w:rFonts w:eastAsiaTheme="minorEastAsia"/>
          <w:bCs/>
          <w:noProof/>
          <w:szCs w:val="21"/>
        </w:rPr>
      </w:r>
      <w:r w:rsidR="00BF122D">
        <w:rPr>
          <w:rFonts w:eastAsiaTheme="minorEastAsia"/>
          <w:bCs/>
          <w:noProof/>
          <w:szCs w:val="21"/>
        </w:rPr>
        <w:fldChar w:fldCharType="end"/>
      </w:r>
      <w:r w:rsidR="00BF122D">
        <w:rPr>
          <w:rFonts w:eastAsiaTheme="minorEastAsia"/>
          <w:bCs/>
          <w:noProof/>
          <w:szCs w:val="21"/>
        </w:rPr>
      </w:r>
      <w:r w:rsidR="00BF122D">
        <w:rPr>
          <w:rFonts w:eastAsiaTheme="minorEastAsia"/>
          <w:bCs/>
          <w:noProof/>
          <w:szCs w:val="21"/>
        </w:rPr>
        <w:fldChar w:fldCharType="separate"/>
      </w:r>
      <w:r w:rsidR="00BF122D" w:rsidRPr="00BF122D">
        <w:rPr>
          <w:rFonts w:eastAsiaTheme="minorEastAsia"/>
          <w:bCs/>
          <w:noProof/>
          <w:sz w:val="20"/>
          <w:szCs w:val="21"/>
        </w:rPr>
        <w:t>[1-3]</w:t>
      </w:r>
      <w:r w:rsidR="00BF122D">
        <w:rPr>
          <w:rFonts w:eastAsiaTheme="minorEastAsia"/>
          <w:bCs/>
          <w:noProof/>
          <w:szCs w:val="21"/>
        </w:rPr>
        <w:fldChar w:fldCharType="end"/>
      </w:r>
      <w:r w:rsidRPr="00AB2415">
        <w:rPr>
          <w:rFonts w:eastAsiaTheme="minorEastAsia"/>
          <w:bCs/>
          <w:noProof/>
          <w:szCs w:val="21"/>
        </w:rPr>
        <w:t>)</w:t>
      </w:r>
      <w:r w:rsidRPr="00AB2415">
        <w:rPr>
          <w:rFonts w:eastAsiaTheme="minorEastAsia"/>
          <w:bCs/>
          <w:szCs w:val="21"/>
        </w:rPr>
        <w:t xml:space="preserve">. However, our results suggest that the efficacy of 1-octyne was highly variable across </w:t>
      </w:r>
      <w:r w:rsidR="00BF122D">
        <w:rPr>
          <w:rFonts w:eastAsiaTheme="minorEastAsia"/>
          <w:bCs/>
          <w:szCs w:val="21"/>
        </w:rPr>
        <w:t xml:space="preserve">the </w:t>
      </w:r>
      <w:r w:rsidRPr="00AB2415">
        <w:rPr>
          <w:rFonts w:eastAsiaTheme="minorEastAsia"/>
          <w:bCs/>
          <w:szCs w:val="21"/>
        </w:rPr>
        <w:t>soils</w:t>
      </w:r>
      <w:r w:rsidR="002D114C">
        <w:rPr>
          <w:rFonts w:eastAsiaTheme="minorEastAsia"/>
          <w:bCs/>
          <w:szCs w:val="21"/>
        </w:rPr>
        <w:t xml:space="preserve"> tested</w:t>
      </w:r>
      <w:r w:rsidRPr="00AB2415">
        <w:rPr>
          <w:rFonts w:eastAsiaTheme="minorEastAsia"/>
          <w:bCs/>
          <w:szCs w:val="21"/>
        </w:rPr>
        <w:t>, while DMPP specifically inhibited AOB, showing nearly identical effectiveness to C</w:t>
      </w:r>
      <w:r w:rsidRPr="00AB2415">
        <w:rPr>
          <w:rFonts w:eastAsiaTheme="minorEastAsia"/>
          <w:bCs/>
          <w:szCs w:val="21"/>
          <w:vertAlign w:val="subscript"/>
        </w:rPr>
        <w:t>2</w:t>
      </w:r>
      <w:r w:rsidRPr="00AB2415">
        <w:rPr>
          <w:rFonts w:eastAsiaTheme="minorEastAsia"/>
          <w:bCs/>
          <w:szCs w:val="21"/>
        </w:rPr>
        <w:t>H</w:t>
      </w:r>
      <w:r w:rsidRPr="00AB2415">
        <w:rPr>
          <w:rFonts w:eastAsiaTheme="minorEastAsia"/>
          <w:bCs/>
          <w:szCs w:val="21"/>
          <w:vertAlign w:val="subscript"/>
        </w:rPr>
        <w:t>2</w:t>
      </w:r>
      <w:r w:rsidRPr="00AB2415">
        <w:rPr>
          <w:rFonts w:eastAsiaTheme="minorEastAsia"/>
          <w:bCs/>
          <w:szCs w:val="21"/>
        </w:rPr>
        <w:t xml:space="preserve"> against AOB. These findings demonstrate that DMPP might be a more effective and specific inhibitor against AOB at least in the soils tested. Admittedly, conflicting results have been reported on the effect of DMPP on AOA growth</w:t>
      </w:r>
      <w:r w:rsidRPr="00AB2415">
        <w:rPr>
          <w:rFonts w:eastAsiaTheme="minorEastAsia"/>
          <w:bCs/>
          <w:i/>
          <w:szCs w:val="21"/>
        </w:rPr>
        <w:t xml:space="preserve">. </w:t>
      </w:r>
      <w:r w:rsidRPr="00AB2415">
        <w:rPr>
          <w:rFonts w:eastAsiaTheme="minorEastAsia"/>
          <w:bCs/>
          <w:szCs w:val="21"/>
        </w:rPr>
        <w:t xml:space="preserve">For instance, </w:t>
      </w:r>
      <w:r>
        <w:rPr>
          <w:rFonts w:eastAsiaTheme="minorEastAsia"/>
          <w:bCs/>
          <w:szCs w:val="21"/>
        </w:rPr>
        <w:t>ref.</w:t>
      </w:r>
      <w:r>
        <w:rPr>
          <w:rFonts w:eastAsiaTheme="minorEastAsia"/>
          <w:bCs/>
          <w:noProof/>
          <w:szCs w:val="21"/>
        </w:rPr>
        <w:t xml:space="preserve"> </w:t>
      </w:r>
      <w:r w:rsidR="00BF122D">
        <w:rPr>
          <w:rFonts w:eastAsiaTheme="minorEastAsia"/>
          <w:bCs/>
          <w:noProof/>
          <w:szCs w:val="21"/>
        </w:rPr>
        <w:fldChar w:fldCharType="begin"/>
      </w:r>
      <w:r w:rsidR="00BF122D">
        <w:rPr>
          <w:rFonts w:eastAsiaTheme="minorEastAsia"/>
          <w:bCs/>
          <w:noProof/>
          <w:szCs w:val="21"/>
        </w:rPr>
        <w:instrText xml:space="preserve"> ADDIN EN.CITE &lt;EndNote&gt;&lt;Cite&gt;&lt;Author&gt;Chen&lt;/Author&gt;&lt;Year&gt;2015&lt;/Year&gt;&lt;RecNum&gt;3725&lt;/RecNum&gt;&lt;DisplayText&gt;&lt;style font="Times New Roman" size="10"&gt;[4]&lt;/style&gt;&lt;/DisplayText&gt;&lt;record&gt;&lt;rec-number&gt;3725&lt;/rec-number&gt;&lt;foreign-keys&gt;&lt;key app="EN" db-id="adrvr9tw6pfwv8ee9wcxfsr2pxprp5rs2pff" timestamp="1583915880"&gt;3725&lt;/key&gt;&lt;/foreign-keys&gt;&lt;ref-type name="Journal Article"&gt;17&lt;/ref-type&gt;&lt;contributors&gt;&lt;authors&gt;&lt;author&gt;Chen, Qiuhui&lt;/author&gt;&lt;author&gt;Qi, Lingyu&lt;/author&gt;&lt;author&gt;Bi, Qingfang&lt;/author&gt;&lt;author&gt;Dai, Peibin&lt;/author&gt;&lt;author&gt;Sun, Dasheng&lt;/author&gt;&lt;author&gt;Sun, Chengliang&lt;/author&gt;&lt;author&gt;Liu, Wenjing&lt;/author&gt;&lt;author&gt;Lu, Lingli&lt;/author&gt;&lt;author&gt;Ni, Wuzhong&lt;/author&gt;&lt;author&gt;Lin, Xianyong&lt;/author&gt;&lt;/authors&gt;&lt;/contributors&gt;&lt;titles&gt;&lt;title&gt;Comparative effects of 3,4-dimethylpyrazole phosphate (DMPP) and dicyandiamide (DCD) on ammonia-oxidizing bacteria and archaea in a vegetable soil&lt;/title&gt;&lt;secondary-title&gt;Appl Microbiol Biotechnol&lt;/secondary-title&gt;&lt;/titles&gt;&lt;periodical&gt;&lt;full-title&gt;Appl Microbiol Biotechnol&lt;/full-title&gt;&lt;abbr-1&gt;Applied microbiology and biotechnology&lt;/abbr-1&gt;&lt;/periodical&gt;&lt;pages&gt;477-487&lt;/pages&gt;&lt;volume&gt;99&lt;/volume&gt;&lt;number&gt;1&lt;/number&gt;&lt;dates&gt;&lt;year&gt;2015&lt;/year&gt;&lt;pub-dates&gt;&lt;date&gt;2015/01/01&lt;/date&gt;&lt;/pub-dates&gt;&lt;/dates&gt;&lt;isbn&gt;1432-0614&lt;/isbn&gt;&lt;urls&gt;&lt;related-urls&gt;&lt;url&gt;https://doi.org/10.1007/s00253-014-6026-7&lt;/url&gt;&lt;/related-urls&gt;&lt;/urls&gt;&lt;electronic-resource-num&gt;10.1007/s00253-014-6026-7&lt;/electronic-resource-num&gt;&lt;/record&gt;&lt;/Cite&gt;&lt;/EndNote&gt;</w:instrText>
      </w:r>
      <w:r w:rsidR="00BF122D">
        <w:rPr>
          <w:rFonts w:eastAsiaTheme="minorEastAsia"/>
          <w:bCs/>
          <w:noProof/>
          <w:szCs w:val="21"/>
        </w:rPr>
        <w:fldChar w:fldCharType="separate"/>
      </w:r>
      <w:r w:rsidR="00BF122D" w:rsidRPr="00BF122D">
        <w:rPr>
          <w:rFonts w:eastAsiaTheme="minorEastAsia"/>
          <w:bCs/>
          <w:noProof/>
          <w:sz w:val="20"/>
          <w:szCs w:val="21"/>
        </w:rPr>
        <w:t>[4]</w:t>
      </w:r>
      <w:r w:rsidR="00BF122D">
        <w:rPr>
          <w:rFonts w:eastAsiaTheme="minorEastAsia"/>
          <w:bCs/>
          <w:noProof/>
          <w:szCs w:val="21"/>
        </w:rPr>
        <w:fldChar w:fldCharType="end"/>
      </w:r>
      <w:r w:rsidRPr="00AB2415">
        <w:rPr>
          <w:rFonts w:eastAsiaTheme="minorEastAsia"/>
          <w:bCs/>
          <w:szCs w:val="21"/>
        </w:rPr>
        <w:t xml:space="preserve"> demonstrate</w:t>
      </w:r>
      <w:r>
        <w:rPr>
          <w:rFonts w:eastAsiaTheme="minorEastAsia"/>
          <w:bCs/>
          <w:szCs w:val="21"/>
        </w:rPr>
        <w:t>s</w:t>
      </w:r>
      <w:r w:rsidRPr="00AB2415">
        <w:rPr>
          <w:rFonts w:eastAsiaTheme="minorEastAsia"/>
          <w:bCs/>
          <w:szCs w:val="21"/>
        </w:rPr>
        <w:t xml:space="preserve"> that </w:t>
      </w:r>
      <w:r w:rsidR="00BB3EC2">
        <w:rPr>
          <w:rFonts w:eastAsiaTheme="minorEastAsia"/>
          <w:bCs/>
          <w:szCs w:val="21"/>
        </w:rPr>
        <w:t xml:space="preserve">the </w:t>
      </w:r>
      <w:r w:rsidRPr="00AB2415">
        <w:rPr>
          <w:rFonts w:eastAsiaTheme="minorEastAsia"/>
          <w:bCs/>
          <w:szCs w:val="21"/>
        </w:rPr>
        <w:t>amendment with DMPP inhibited the growth of AOA in a vegetable soil (pH</w:t>
      </w:r>
      <w:r w:rsidR="00BF122D">
        <w:rPr>
          <w:rFonts w:eastAsiaTheme="minorEastAsia"/>
          <w:bCs/>
          <w:szCs w:val="21"/>
        </w:rPr>
        <w:t xml:space="preserve"> </w:t>
      </w:r>
      <w:r w:rsidRPr="00AB2415">
        <w:rPr>
          <w:rFonts w:eastAsiaTheme="minorEastAsia"/>
          <w:bCs/>
          <w:szCs w:val="21"/>
        </w:rPr>
        <w:lastRenderedPageBreak/>
        <w:t xml:space="preserve">6.9). A similar observation has been reported by </w:t>
      </w:r>
      <w:r>
        <w:rPr>
          <w:rFonts w:eastAsiaTheme="minorEastAsia"/>
          <w:bCs/>
          <w:szCs w:val="21"/>
        </w:rPr>
        <w:t>ref.</w:t>
      </w:r>
      <w:r>
        <w:rPr>
          <w:rFonts w:eastAsiaTheme="minorEastAsia"/>
          <w:bCs/>
          <w:noProof/>
          <w:szCs w:val="21"/>
        </w:rPr>
        <w:t xml:space="preserve"> </w:t>
      </w:r>
      <w:r w:rsidR="00BF122D">
        <w:rPr>
          <w:rFonts w:eastAsiaTheme="minorEastAsia"/>
          <w:bCs/>
          <w:noProof/>
          <w:szCs w:val="21"/>
        </w:rPr>
        <w:fldChar w:fldCharType="begin"/>
      </w:r>
      <w:r w:rsidR="00BF122D">
        <w:rPr>
          <w:rFonts w:eastAsiaTheme="minorEastAsia"/>
          <w:bCs/>
          <w:noProof/>
          <w:szCs w:val="21"/>
        </w:rPr>
        <w:instrText xml:space="preserve"> ADDIN EN.CITE &lt;EndNote&gt;&lt;Cite&gt;&lt;Author&gt;Liu&lt;/Author&gt;&lt;Year&gt;2015&lt;/Year&gt;&lt;RecNum&gt;3726&lt;/RecNum&gt;&lt;DisplayText&gt;&lt;style font="Times New Roman" size="10"&gt;[5]&lt;/style&gt;&lt;/DisplayText&gt;&lt;record&gt;&lt;rec-number&gt;3726&lt;/rec-number&gt;&lt;foreign-keys&gt;&lt;key app="EN" db-id="adrvr9tw6pfwv8ee9wcxfsr2pxprp5rs2pff" timestamp="1583915974"&gt;3726&lt;/key&gt;&lt;/foreign-keys&gt;&lt;ref-type name="Journal Article"&gt;17&lt;/ref-type&gt;&lt;contributors&gt;&lt;authors&gt;&lt;author&gt;Liu, Rui&lt;/author&gt;&lt;author&gt;Hayden, Helen&lt;/author&gt;&lt;author&gt;Suter, Helen&lt;/author&gt;&lt;author&gt;He, Jizheng&lt;/author&gt;&lt;author&gt;Chen, Deli&lt;/author&gt;&lt;/authors&gt;&lt;/contributors&gt;&lt;titles&gt;&lt;title&gt;The effect of nitrification inhibitors in reducing nitrification and the ammonia oxidizer population in three contrasting soils&lt;/title&gt;&lt;secondary-title&gt;J Soil Sediments&lt;/secondary-title&gt;&lt;/titles&gt;&lt;periodical&gt;&lt;full-title&gt;J Soil Sediments&lt;/full-title&gt;&lt;/periodical&gt;&lt;pages&gt;1113-1118&lt;/pages&gt;&lt;volume&gt;15&lt;/volume&gt;&lt;number&gt;5&lt;/number&gt;&lt;dates&gt;&lt;year&gt;2015&lt;/year&gt;&lt;pub-dates&gt;&lt;date&gt;2015/05/01&lt;/date&gt;&lt;/pub-dates&gt;&lt;/dates&gt;&lt;isbn&gt;1614-7480&lt;/isbn&gt;&lt;urls&gt;&lt;related-urls&gt;&lt;url&gt;https://doi.org/10.1007/s11368-015-1086-6&lt;/url&gt;&lt;/related-urls&gt;&lt;/urls&gt;&lt;electronic-resource-num&gt;10.1007/s11368-015-1086-6&lt;/electronic-resource-num&gt;&lt;/record&gt;&lt;/Cite&gt;&lt;/EndNote&gt;</w:instrText>
      </w:r>
      <w:r w:rsidR="00BF122D">
        <w:rPr>
          <w:rFonts w:eastAsiaTheme="minorEastAsia"/>
          <w:bCs/>
          <w:noProof/>
          <w:szCs w:val="21"/>
        </w:rPr>
        <w:fldChar w:fldCharType="separate"/>
      </w:r>
      <w:r w:rsidR="00BF122D" w:rsidRPr="00BF122D">
        <w:rPr>
          <w:rFonts w:eastAsiaTheme="minorEastAsia"/>
          <w:bCs/>
          <w:noProof/>
          <w:sz w:val="20"/>
          <w:szCs w:val="21"/>
        </w:rPr>
        <w:t>[5]</w:t>
      </w:r>
      <w:r w:rsidR="00BF122D">
        <w:rPr>
          <w:rFonts w:eastAsiaTheme="minorEastAsia"/>
          <w:bCs/>
          <w:noProof/>
          <w:szCs w:val="21"/>
        </w:rPr>
        <w:fldChar w:fldCharType="end"/>
      </w:r>
      <w:r w:rsidRPr="00AB2415">
        <w:rPr>
          <w:rFonts w:eastAsiaTheme="minorEastAsia"/>
          <w:bCs/>
          <w:noProof/>
          <w:szCs w:val="21"/>
        </w:rPr>
        <w:t xml:space="preserve"> </w:t>
      </w:r>
      <w:r w:rsidRPr="00AB2415">
        <w:rPr>
          <w:rFonts w:eastAsiaTheme="minorEastAsia"/>
          <w:bCs/>
          <w:szCs w:val="21"/>
        </w:rPr>
        <w:t xml:space="preserve">in three different soil types. However, in </w:t>
      </w:r>
      <w:r w:rsidR="00BB3EC2">
        <w:rPr>
          <w:rFonts w:eastAsiaTheme="minorEastAsia"/>
          <w:bCs/>
          <w:szCs w:val="21"/>
        </w:rPr>
        <w:t>agreement</w:t>
      </w:r>
      <w:r w:rsidRPr="00AB2415">
        <w:rPr>
          <w:rFonts w:eastAsiaTheme="minorEastAsia"/>
          <w:bCs/>
          <w:szCs w:val="21"/>
        </w:rPr>
        <w:t xml:space="preserve"> with ours, </w:t>
      </w:r>
      <w:r>
        <w:rPr>
          <w:rFonts w:eastAsiaTheme="minorEastAsia"/>
          <w:bCs/>
          <w:szCs w:val="21"/>
        </w:rPr>
        <w:t>ref.</w:t>
      </w:r>
      <w:r w:rsidR="00BF122D">
        <w:rPr>
          <w:rFonts w:eastAsiaTheme="minorEastAsia"/>
          <w:bCs/>
          <w:szCs w:val="21"/>
        </w:rPr>
        <w:fldChar w:fldCharType="begin"/>
      </w:r>
      <w:r w:rsidR="00BF122D">
        <w:rPr>
          <w:rFonts w:eastAsiaTheme="minorEastAsia"/>
          <w:bCs/>
          <w:szCs w:val="21"/>
        </w:rPr>
        <w:instrText xml:space="preserve"> ADDIN EN.CITE &lt;EndNote&gt;&lt;Cite&gt;&lt;Author&gt;Fan&lt;/Author&gt;&lt;Year&gt;2019&lt;/Year&gt;&lt;RecNum&gt;3667&lt;/RecNum&gt;&lt;DisplayText&gt;&lt;style font="Times New Roman" size="10"&gt;[6]&lt;/style&gt;&lt;/DisplayText&gt;&lt;record&gt;&lt;rec-number&gt;3667&lt;/rec-number&gt;&lt;foreign-keys&gt;&lt;key app="EN" db-id="adrvr9tw6pfwv8ee9wcxfsr2pxprp5rs2pff" timestamp="1569221632"&gt;3667&lt;/key&gt;&lt;/foreign-keys&gt;&lt;ref-type name="Journal Article"&gt;17&lt;/ref-type&gt;&lt;contributors&gt;&lt;authors&gt;&lt;author&gt;Fan, Xiaoping&lt;/author&gt;&lt;author&gt;Yin, Chang&lt;/author&gt;&lt;author&gt;Chen, Hao&lt;/author&gt;&lt;author&gt;Ye, Mujun&lt;/author&gt;&lt;author&gt;Zhao, Yuhua&lt;/author&gt;&lt;author&gt;Li, Tingqiang&lt;/author&gt;&lt;author&gt;Wakelin, Steven A&lt;/author&gt;&lt;author&gt;Liang, Yongchao&lt;/author&gt;&lt;/authors&gt;&lt;/contributors&gt;&lt;titles&gt;&lt;title&gt;The efficacy of 3, 4-dimethylpyrazole phosphate on N2O emissions is linked to niche differentiation of ammonia oxidizing archaea and bacteria across four arable soils&lt;/title&gt;&lt;secondary-title&gt;Soil Biol Biochem&lt;/secondary-title&gt;&lt;/titles&gt;&lt;periodical&gt;&lt;full-title&gt;Soil Biol Biochem&lt;/full-title&gt;&lt;abbr-1&gt;Soil biology &amp;amp; biochemistry&lt;/abbr-1&gt;&lt;/periodical&gt;&lt;pages&gt;82-93&lt;/pages&gt;&lt;volume&gt;130&lt;/volume&gt;&lt;dates&gt;&lt;year&gt;2019&lt;/year&gt;&lt;/dates&gt;&lt;isbn&gt;0038-0717&lt;/isbn&gt;&lt;urls&gt;&lt;/urls&gt;&lt;/record&gt;&lt;/Cite&gt;&lt;/EndNote&gt;</w:instrText>
      </w:r>
      <w:r w:rsidR="00BF122D">
        <w:rPr>
          <w:rFonts w:eastAsiaTheme="minorEastAsia"/>
          <w:bCs/>
          <w:szCs w:val="21"/>
        </w:rPr>
        <w:fldChar w:fldCharType="separate"/>
      </w:r>
      <w:r w:rsidR="00BF122D" w:rsidRPr="00BF122D">
        <w:rPr>
          <w:rFonts w:eastAsiaTheme="minorEastAsia"/>
          <w:bCs/>
          <w:noProof/>
          <w:sz w:val="20"/>
          <w:szCs w:val="21"/>
        </w:rPr>
        <w:t>[6]</w:t>
      </w:r>
      <w:r w:rsidR="00BF122D">
        <w:rPr>
          <w:rFonts w:eastAsiaTheme="minorEastAsia"/>
          <w:bCs/>
          <w:szCs w:val="21"/>
        </w:rPr>
        <w:fldChar w:fldCharType="end"/>
      </w:r>
      <w:r>
        <w:rPr>
          <w:rFonts w:eastAsiaTheme="minorEastAsia"/>
          <w:bCs/>
          <w:noProof/>
          <w:szCs w:val="21"/>
        </w:rPr>
        <w:t xml:space="preserve"> </w:t>
      </w:r>
      <w:r w:rsidRPr="00AB2415">
        <w:rPr>
          <w:rFonts w:eastAsiaTheme="minorEastAsia"/>
          <w:bCs/>
          <w:szCs w:val="21"/>
        </w:rPr>
        <w:t xml:space="preserve">reported that DMPP addition simulated the growth of AOA but inhibited the growth of AOB in four soils differing greatly in physicochemical properties. </w:t>
      </w:r>
      <w:r>
        <w:rPr>
          <w:rFonts w:eastAsiaTheme="minorEastAsia"/>
          <w:bCs/>
          <w:szCs w:val="21"/>
        </w:rPr>
        <w:t>Ref.</w:t>
      </w:r>
      <w:r w:rsidR="00BF122D">
        <w:rPr>
          <w:rFonts w:eastAsiaTheme="minorEastAsia"/>
          <w:bCs/>
          <w:noProof/>
          <w:szCs w:val="21"/>
        </w:rPr>
        <w:fldChar w:fldCharType="begin"/>
      </w:r>
      <w:r w:rsidR="00BF122D">
        <w:rPr>
          <w:rFonts w:eastAsiaTheme="minorEastAsia"/>
          <w:bCs/>
          <w:noProof/>
          <w:szCs w:val="21"/>
        </w:rPr>
        <w:instrText xml:space="preserve"> ADDIN EN.CITE &lt;EndNote&gt;&lt;Cite&gt;&lt;Author&gt;Shi&lt;/Author&gt;&lt;Year&gt;2016&lt;/Year&gt;&lt;RecNum&gt;3721&lt;/RecNum&gt;&lt;DisplayText&gt;&lt;style font="Times New Roman" size="10"&gt;[7]&lt;/style&gt;&lt;/DisplayText&gt;&lt;record&gt;&lt;rec-number&gt;3721&lt;/rec-number&gt;&lt;foreign-keys&gt;&lt;key app="EN" db-id="adrvr9tw6pfwv8ee9wcxfsr2pxprp5rs2pff" timestamp="1583912936"&gt;3721&lt;/key&gt;&lt;/foreign-keys&gt;&lt;ref-type name="Journal Article"&gt;17&lt;/ref-type&gt;&lt;contributors&gt;&lt;authors&gt;&lt;author&gt;Shi, Xiuzhen&lt;/author&gt;&lt;author&gt;Hu, Hangwei&lt;/author&gt;&lt;author&gt;Müller, Christoph&lt;/author&gt;&lt;author&gt;He, Jizheng&lt;/author&gt;&lt;author&gt;Chen, Deli&lt;/author&gt;&lt;author&gt;Suter, Helen Charlotte&lt;/author&gt;&lt;/authors&gt;&lt;/contributors&gt;&lt;titles&gt;&lt;title&gt;Effects of the nitrification Inhibitor 3,4-dimethylpyrazole phosphate on nitrification and nitrifiers in two contrasting agricultural soils&lt;/title&gt;&lt;secondary-title&gt;Appl Environ Microbiol&lt;/secondary-title&gt;&lt;/titles&gt;&lt;periodical&gt;&lt;full-title&gt;Appl Environ Microbiol&lt;/full-title&gt;&lt;abbr-1&gt;Applied and environmental microbiology&lt;/abbr-1&gt;&lt;/periodical&gt;&lt;pages&gt;5236-5248&lt;/pages&gt;&lt;volume&gt;82&lt;/volume&gt;&lt;number&gt;17&lt;/number&gt;&lt;dates&gt;&lt;year&gt;2016&lt;/year&gt;&lt;/dates&gt;&lt;urls&gt;&lt;related-urls&gt;&lt;url&gt;https://aem.asm.org/content/aem/82/17/5236.full.pdf&lt;/url&gt;&lt;/related-urls&gt;&lt;/urls&gt;&lt;electronic-resource-num&gt;10.1128/aem.01031-16&lt;/electronic-resource-num&gt;&lt;/record&gt;&lt;/Cite&gt;&lt;/EndNote&gt;</w:instrText>
      </w:r>
      <w:r w:rsidR="00BF122D">
        <w:rPr>
          <w:rFonts w:eastAsiaTheme="minorEastAsia"/>
          <w:bCs/>
          <w:noProof/>
          <w:szCs w:val="21"/>
        </w:rPr>
        <w:fldChar w:fldCharType="separate"/>
      </w:r>
      <w:r w:rsidR="00BF122D" w:rsidRPr="00BF122D">
        <w:rPr>
          <w:rFonts w:eastAsiaTheme="minorEastAsia"/>
          <w:bCs/>
          <w:noProof/>
          <w:sz w:val="20"/>
          <w:szCs w:val="21"/>
        </w:rPr>
        <w:t>[7]</w:t>
      </w:r>
      <w:r w:rsidR="00BF122D">
        <w:rPr>
          <w:rFonts w:eastAsiaTheme="minorEastAsia"/>
          <w:bCs/>
          <w:noProof/>
          <w:szCs w:val="21"/>
        </w:rPr>
        <w:fldChar w:fldCharType="end"/>
      </w:r>
      <w:r w:rsidRPr="00AB2415">
        <w:rPr>
          <w:rFonts w:eastAsiaTheme="minorEastAsia"/>
          <w:bCs/>
          <w:szCs w:val="21"/>
        </w:rPr>
        <w:t xml:space="preserve"> found that amendment with DMPP inhibited the growth of AOB but enriched active AOA in </w:t>
      </w:r>
      <w:r w:rsidR="00BB3EC2">
        <w:rPr>
          <w:rFonts w:eastAsiaTheme="minorEastAsia"/>
          <w:bCs/>
          <w:szCs w:val="21"/>
        </w:rPr>
        <w:t xml:space="preserve">an </w:t>
      </w:r>
      <w:r w:rsidRPr="00AB2415">
        <w:rPr>
          <w:rFonts w:eastAsiaTheme="minorEastAsia"/>
          <w:bCs/>
          <w:szCs w:val="21"/>
        </w:rPr>
        <w:t>a</w:t>
      </w:r>
      <w:r w:rsidR="00BB3EC2">
        <w:rPr>
          <w:rFonts w:eastAsiaTheme="minorEastAsia"/>
          <w:bCs/>
          <w:szCs w:val="21"/>
        </w:rPr>
        <w:t>lkaline vegetable soil</w:t>
      </w:r>
      <w:r w:rsidRPr="00AB2415">
        <w:rPr>
          <w:rFonts w:eastAsiaTheme="minorEastAsia"/>
          <w:bCs/>
          <w:szCs w:val="21"/>
        </w:rPr>
        <w:t xml:space="preserve"> via stable isotope probing analysis, etc. Currently, the effects of limited synthetic nitrification inhibitors on the growth of several AOA strains have been documented</w:t>
      </w:r>
      <w:r>
        <w:rPr>
          <w:rFonts w:eastAsiaTheme="minorEastAsia"/>
          <w:bCs/>
          <w:noProof/>
          <w:szCs w:val="21"/>
        </w:rPr>
        <w:t xml:space="preserve"> </w:t>
      </w:r>
      <w:r w:rsidR="00BF122D">
        <w:rPr>
          <w:rFonts w:eastAsiaTheme="minorEastAsia"/>
          <w:bCs/>
          <w:noProof/>
          <w:szCs w:val="21"/>
        </w:rPr>
        <w:fldChar w:fldCharType="begin">
          <w:fldData xml:space="preserve">PEVuZE5vdGU+PENpdGU+PEF1dGhvcj5MZWh0b3ZpcnRhLU1vcmxleTwvQXV0aG9yPjxZZWFyPjIw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</w:fldData>
        </w:fldChar>
      </w:r>
      <w:r w:rsidR="00BF122D">
        <w:rPr>
          <w:rFonts w:eastAsiaTheme="minorEastAsia"/>
          <w:bCs/>
          <w:noProof/>
          <w:szCs w:val="21"/>
        </w:rPr>
        <w:instrText xml:space="preserve"> ADDIN EN.CITE </w:instrText>
      </w:r>
      <w:r w:rsidR="00BF122D">
        <w:rPr>
          <w:rFonts w:eastAsiaTheme="minorEastAsia"/>
          <w:bCs/>
          <w:noProof/>
          <w:szCs w:val="21"/>
        </w:rPr>
        <w:fldChar w:fldCharType="begin">
          <w:fldData xml:space="preserve">PEVuZE5vdGU+PENpdGU+PEF1dGhvcj5MZWh0b3ZpcnRhLU1vcmxleTwvQXV0aG9yPjxZZWFyPjIw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</w:fldData>
        </w:fldChar>
      </w:r>
      <w:r w:rsidR="00BF122D">
        <w:rPr>
          <w:rFonts w:eastAsiaTheme="minorEastAsia"/>
          <w:bCs/>
          <w:noProof/>
          <w:szCs w:val="21"/>
        </w:rPr>
        <w:instrText xml:space="preserve"> ADDIN EN.CITE.DATA </w:instrText>
      </w:r>
      <w:r w:rsidR="00BF122D">
        <w:rPr>
          <w:rFonts w:eastAsiaTheme="minorEastAsia"/>
          <w:bCs/>
          <w:noProof/>
          <w:szCs w:val="21"/>
        </w:rPr>
      </w:r>
      <w:r w:rsidR="00BF122D">
        <w:rPr>
          <w:rFonts w:eastAsiaTheme="minorEastAsia"/>
          <w:bCs/>
          <w:noProof/>
          <w:szCs w:val="21"/>
        </w:rPr>
        <w:fldChar w:fldCharType="end"/>
      </w:r>
      <w:r w:rsidR="00BF122D">
        <w:rPr>
          <w:rFonts w:eastAsiaTheme="minorEastAsia"/>
          <w:bCs/>
          <w:noProof/>
          <w:szCs w:val="21"/>
        </w:rPr>
      </w:r>
      <w:r w:rsidR="00BF122D">
        <w:rPr>
          <w:rFonts w:eastAsiaTheme="minorEastAsia"/>
          <w:bCs/>
          <w:noProof/>
          <w:szCs w:val="21"/>
        </w:rPr>
        <w:fldChar w:fldCharType="separate"/>
      </w:r>
      <w:r w:rsidR="00BF122D" w:rsidRPr="00BF122D">
        <w:rPr>
          <w:rFonts w:eastAsiaTheme="minorEastAsia"/>
          <w:bCs/>
          <w:noProof/>
          <w:sz w:val="20"/>
          <w:szCs w:val="21"/>
        </w:rPr>
        <w:t>[8, 9]</w:t>
      </w:r>
      <w:r w:rsidR="00BF122D">
        <w:rPr>
          <w:rFonts w:eastAsiaTheme="minorEastAsia"/>
          <w:bCs/>
          <w:noProof/>
          <w:szCs w:val="21"/>
        </w:rPr>
        <w:fldChar w:fldCharType="end"/>
      </w:r>
      <w:r>
        <w:rPr>
          <w:rFonts w:eastAsiaTheme="minorEastAsia"/>
          <w:bCs/>
          <w:szCs w:val="21"/>
        </w:rPr>
        <w:t>;</w:t>
      </w:r>
      <w:r w:rsidRPr="00AB2415">
        <w:rPr>
          <w:rFonts w:eastAsiaTheme="minorEastAsia"/>
          <w:bCs/>
          <w:szCs w:val="21"/>
        </w:rPr>
        <w:t xml:space="preserve"> however, to the best of our knowledge, no data is accessible on the effect of DMPP on these strains. To confirm our findings, future studies using cultivated strains or enrichment are warranted.</w:t>
      </w:r>
    </w:p>
    <w:p w14:paraId="53A2733E" w14:textId="56B62696" w:rsidR="00E719B7" w:rsidRPr="00AB2415" w:rsidRDefault="00E719B7" w:rsidP="00BB3EC2">
      <w:pPr>
        <w:spacing w:line="480" w:lineRule="auto"/>
        <w:rPr>
          <w:rFonts w:ascii="Times New Roman" w:hAnsi="Times New Roman" w:cs="Times New Roman"/>
          <w:b/>
        </w:rPr>
      </w:pPr>
      <w:r w:rsidRPr="00AB2415">
        <w:rPr>
          <w:rFonts w:ascii="Times New Roman" w:hAnsi="Times New Roman" w:cs="Times New Roman"/>
          <w:b/>
        </w:rPr>
        <w:t xml:space="preserve">AOB dominated nitrification activities in </w:t>
      </w:r>
      <w:r w:rsidR="00A252C5">
        <w:rPr>
          <w:rFonts w:ascii="Times New Roman" w:hAnsi="Times New Roman" w:cs="Times New Roman" w:hint="eastAsia"/>
          <w:b/>
        </w:rPr>
        <w:t>ammonium</w:t>
      </w:r>
      <w:r w:rsidR="00A252C5">
        <w:rPr>
          <w:rFonts w:ascii="Times New Roman" w:hAnsi="Times New Roman" w:cs="Times New Roman"/>
          <w:b/>
        </w:rPr>
        <w:t xml:space="preserve">-rich </w:t>
      </w:r>
      <w:r w:rsidRPr="00AB2415">
        <w:rPr>
          <w:rFonts w:ascii="Times New Roman" w:hAnsi="Times New Roman" w:cs="Times New Roman"/>
          <w:b/>
        </w:rPr>
        <w:t>alkaline soils</w:t>
      </w:r>
    </w:p>
    <w:p w14:paraId="239A8D52" w14:textId="159C163E" w:rsidR="00E719B7" w:rsidRDefault="00E719B7" w:rsidP="005060CA">
      <w:pPr>
        <w:spacing w:line="480" w:lineRule="auto"/>
        <w:ind w:firstLineChars="200" w:firstLine="420"/>
        <w:rPr>
          <w:rFonts w:ascii="Times New Roman" w:hAnsi="Times New Roman" w:cs="Times New Roman"/>
        </w:rPr>
      </w:pPr>
      <w:r w:rsidRPr="00AB2415">
        <w:rPr>
          <w:rFonts w:ascii="Times New Roman" w:hAnsi="Times New Roman" w:cs="Times New Roman"/>
        </w:rPr>
        <w:t xml:space="preserve">The nitrification activities in ammonium-high alkaline arable soils have been conclusively demonstrated to primarily come from AOB activities (reviewed by </w:t>
      </w:r>
      <w:r>
        <w:rPr>
          <w:rFonts w:ascii="Times New Roman" w:hAnsi="Times New Roman" w:cs="Times New Roman"/>
        </w:rPr>
        <w:t>ref.</w:t>
      </w:r>
      <w:r>
        <w:rPr>
          <w:rFonts w:ascii="Times New Roman" w:hAnsi="Times New Roman" w:cs="Times New Roman"/>
          <w:noProof/>
        </w:rPr>
        <w:t xml:space="preserve"> </w:t>
      </w:r>
      <w:r w:rsidR="00BF122D">
        <w:rPr>
          <w:rFonts w:ascii="Times New Roman" w:hAnsi="Times New Roman" w:cs="Times New Roman"/>
          <w:noProof/>
        </w:rPr>
        <w:fldChar w:fldCharType="begin"/>
      </w:r>
      <w:r w:rsidR="00BF122D">
        <w:rPr>
          <w:rFonts w:ascii="Times New Roman" w:hAnsi="Times New Roman" w:cs="Times New Roman"/>
          <w:noProof/>
        </w:rPr>
        <w:instrText xml:space="preserve"> ADDIN EN.CITE &lt;EndNote&gt;&lt;Cite&gt;&lt;Author&gt;He&lt;/Author&gt;&lt;Year&gt;2012&lt;/Year&gt;&lt;RecNum&gt;193&lt;/RecNum&gt;&lt;DisplayText&gt;&lt;style font="Times New Roman" size="10"&gt;[10]&lt;/style&gt;&lt;/DisplayText&gt;&lt;record&gt;&lt;rec-number&gt;193&lt;/rec-number&gt;&lt;foreign-keys&gt;&lt;key app="EN" db-id="adrvr9tw6pfwv8ee9wcxfsr2pxprp5rs2pff" timestamp="1435991085"&gt;193&lt;/key&gt;&lt;key app="ENWeb" db-id=""&gt;0&lt;/key&gt;&lt;/foreign-keys&gt;&lt;ref-type name="Journal Article"&gt;17&lt;/ref-type&gt;&lt;contributors&gt;&lt;authors&gt;&lt;author&gt;He, Jizheng&lt;/author&gt;&lt;author&gt;Hu, Hangwei&lt;/author&gt;&lt;author&gt;Zhang, Limei&lt;/author&gt;&lt;/authors&gt;&lt;/contributors&gt;&lt;titles&gt;&lt;title&gt;Current insights into the autotrophic thaumarchaeal ammonia oxidation in acidic soils&lt;/title&gt;&lt;secondary-title&gt;Soil Biol Biochem&lt;/secondary-title&gt;&lt;/titles&gt;&lt;periodical&gt;&lt;full-title&gt;Soil Biol Biochem&lt;/full-title&gt;&lt;abbr-1&gt;Soil biology &amp;amp; biochemistry&lt;/abbr-1&gt;&lt;/periodical&gt;&lt;pages&gt;146-154&lt;/pages&gt;&lt;volume&gt;55&lt;/volume&gt;&lt;dates&gt;&lt;year&gt;2012&lt;/year&gt;&lt;/dates&gt;&lt;isbn&gt;00380717&lt;/isbn&gt;&lt;urls&gt;&lt;/urls&gt;&lt;electronic-resource-num&gt;10.1016/j.soilbio.2012.06.006&lt;/electronic-resource-num&gt;&lt;/record&gt;&lt;/Cite&gt;&lt;/EndNote&gt;</w:instrText>
      </w:r>
      <w:r w:rsidR="00BF122D">
        <w:rPr>
          <w:rFonts w:ascii="Times New Roman" w:hAnsi="Times New Roman" w:cs="Times New Roman"/>
          <w:noProof/>
        </w:rPr>
        <w:fldChar w:fldCharType="separate"/>
      </w:r>
      <w:r w:rsidR="00BF122D" w:rsidRPr="00BF122D">
        <w:rPr>
          <w:rFonts w:ascii="Times New Roman" w:hAnsi="Times New Roman" w:cs="Times New Roman"/>
          <w:noProof/>
          <w:sz w:val="20"/>
        </w:rPr>
        <w:t>[10]</w:t>
      </w:r>
      <w:r w:rsidR="00BF122D">
        <w:rPr>
          <w:rFonts w:ascii="Times New Roman" w:hAnsi="Times New Roman" w:cs="Times New Roman"/>
          <w:noProof/>
        </w:rPr>
        <w:fldChar w:fldCharType="end"/>
      </w:r>
      <w:r w:rsidRPr="00AB2415">
        <w:rPr>
          <w:rFonts w:ascii="Times New Roman" w:hAnsi="Times New Roman" w:cs="Times New Roman"/>
        </w:rPr>
        <w:t>), and previous researches on the same soil types also indicated that AOB dominated the nitrification activities in the fertilized plots</w:t>
      </w:r>
      <w:r w:rsidR="00BF122D">
        <w:rPr>
          <w:rFonts w:ascii="Times New Roman" w:hAnsi="Times New Roman" w:cs="Times New Roman"/>
        </w:rPr>
        <w:t xml:space="preserve"> </w:t>
      </w:r>
      <w:r w:rsidR="00BF122D">
        <w:rPr>
          <w:rFonts w:ascii="Times New Roman" w:hAnsi="Times New Roman" w:cs="Times New Roman"/>
          <w:noProof/>
        </w:rPr>
        <w:fldChar w:fldCharType="begin">
          <w:fldData xml:space="preserve">PEVuZE5vdGU+PENpdGU+PEF1dGhvcj5UYW88L0F1dGhvcj48WWVhcj4yMDE3PC9ZZWFyPjxSZWNO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</w:fldData>
        </w:fldChar>
      </w:r>
      <w:r w:rsidR="00BF122D">
        <w:rPr>
          <w:rFonts w:ascii="Times New Roman" w:hAnsi="Times New Roman" w:cs="Times New Roman"/>
          <w:noProof/>
        </w:rPr>
        <w:instrText xml:space="preserve"> ADDIN EN.CITE </w:instrText>
      </w:r>
      <w:r w:rsidR="00BF122D">
        <w:rPr>
          <w:rFonts w:ascii="Times New Roman" w:hAnsi="Times New Roman" w:cs="Times New Roman"/>
          <w:noProof/>
        </w:rPr>
        <w:fldChar w:fldCharType="begin">
          <w:fldData xml:space="preserve">PEVuZE5vdGU+PENpdGU+PEF1dGhvcj5UYW88L0F1dGhvcj48WWVhcj4yMDE3PC9ZZWFyPjxSZWNO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</w:fldData>
        </w:fldChar>
      </w:r>
      <w:r w:rsidR="00BF122D">
        <w:rPr>
          <w:rFonts w:ascii="Times New Roman" w:hAnsi="Times New Roman" w:cs="Times New Roman"/>
          <w:noProof/>
        </w:rPr>
        <w:instrText xml:space="preserve"> ADDIN EN.CITE.DATA </w:instrText>
      </w:r>
      <w:r w:rsidR="00BF122D">
        <w:rPr>
          <w:rFonts w:ascii="Times New Roman" w:hAnsi="Times New Roman" w:cs="Times New Roman"/>
          <w:noProof/>
        </w:rPr>
      </w:r>
      <w:r w:rsidR="00BF122D">
        <w:rPr>
          <w:rFonts w:ascii="Times New Roman" w:hAnsi="Times New Roman" w:cs="Times New Roman"/>
          <w:noProof/>
        </w:rPr>
        <w:fldChar w:fldCharType="end"/>
      </w:r>
      <w:r w:rsidR="00BF122D">
        <w:rPr>
          <w:rFonts w:ascii="Times New Roman" w:hAnsi="Times New Roman" w:cs="Times New Roman"/>
          <w:noProof/>
        </w:rPr>
      </w:r>
      <w:r w:rsidR="00BF122D">
        <w:rPr>
          <w:rFonts w:ascii="Times New Roman" w:hAnsi="Times New Roman" w:cs="Times New Roman"/>
          <w:noProof/>
        </w:rPr>
        <w:fldChar w:fldCharType="separate"/>
      </w:r>
      <w:r w:rsidR="00BF122D" w:rsidRPr="00BF122D">
        <w:rPr>
          <w:rFonts w:ascii="Times New Roman" w:hAnsi="Times New Roman" w:cs="Times New Roman"/>
          <w:noProof/>
          <w:sz w:val="20"/>
        </w:rPr>
        <w:t>[11-13]</w:t>
      </w:r>
      <w:r w:rsidR="00BF122D">
        <w:rPr>
          <w:rFonts w:ascii="Times New Roman" w:hAnsi="Times New Roman" w:cs="Times New Roman"/>
          <w:noProof/>
        </w:rPr>
        <w:fldChar w:fldCharType="end"/>
      </w:r>
      <w:r w:rsidRPr="00AB2415">
        <w:rPr>
          <w:rFonts w:ascii="Times New Roman" w:hAnsi="Times New Roman" w:cs="Times New Roman"/>
        </w:rPr>
        <w:t>. This was reaffirmed in this study, as evidenced by the fact that the fastest turnover of ammonium into nitrate coincided with the sheer growth of AOB in N treatment across the soils tested. Moreover, in</w:t>
      </w:r>
      <w:r w:rsidR="00BB3EC2">
        <w:rPr>
          <w:rFonts w:ascii="Times New Roman" w:hAnsi="Times New Roman" w:cs="Times New Roman"/>
        </w:rPr>
        <w:t xml:space="preserve"> </w:t>
      </w:r>
      <w:r w:rsidR="00BF122D">
        <w:rPr>
          <w:rFonts w:ascii="Times New Roman" w:hAnsi="Times New Roman" w:cs="Times New Roman" w:hint="eastAsia"/>
        </w:rPr>
        <w:t>line</w:t>
      </w:r>
      <w:r w:rsidRPr="00AB2415">
        <w:rPr>
          <w:rFonts w:ascii="Times New Roman" w:hAnsi="Times New Roman" w:cs="Times New Roman"/>
        </w:rPr>
        <w:t xml:space="preserve"> with others</w:t>
      </w:r>
      <w:r>
        <w:rPr>
          <w:rFonts w:ascii="Times New Roman" w:hAnsi="Times New Roman" w:cs="Times New Roman"/>
          <w:noProof/>
        </w:rPr>
        <w:t xml:space="preserve"> </w:t>
      </w:r>
      <w:r w:rsidR="00BF122D">
        <w:rPr>
          <w:rFonts w:ascii="Times New Roman" w:hAnsi="Times New Roman" w:cs="Times New Roman"/>
          <w:noProof/>
        </w:rPr>
        <w:fldChar w:fldCharType="begin">
          <w:fldData xml:space="preserve">PEVuZE5vdGU+PENpdGU+PEF1dGhvcj5YaWE8L0F1dGhvcj48WWVhcj4yMDExPC9ZZWFyPjxSZWNO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</w:fldData>
        </w:fldChar>
      </w:r>
      <w:r w:rsidR="00BF122D">
        <w:rPr>
          <w:rFonts w:ascii="Times New Roman" w:hAnsi="Times New Roman" w:cs="Times New Roman"/>
          <w:noProof/>
        </w:rPr>
        <w:instrText xml:space="preserve"> ADDIN EN.CITE </w:instrText>
      </w:r>
      <w:r w:rsidR="00BF122D">
        <w:rPr>
          <w:rFonts w:ascii="Times New Roman" w:hAnsi="Times New Roman" w:cs="Times New Roman"/>
          <w:noProof/>
        </w:rPr>
        <w:fldChar w:fldCharType="begin">
          <w:fldData xml:space="preserve">PEVuZE5vdGU+PENpdGU+PEF1dGhvcj5YaWE8L0F1dGhvcj48WWVhcj4yMDExPC9ZZWFyPjxSZWNO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</w:fldData>
        </w:fldChar>
      </w:r>
      <w:r w:rsidR="00BF122D">
        <w:rPr>
          <w:rFonts w:ascii="Times New Roman" w:hAnsi="Times New Roman" w:cs="Times New Roman"/>
          <w:noProof/>
        </w:rPr>
        <w:instrText xml:space="preserve"> ADDIN EN.CITE.DATA </w:instrText>
      </w:r>
      <w:r w:rsidR="00BF122D">
        <w:rPr>
          <w:rFonts w:ascii="Times New Roman" w:hAnsi="Times New Roman" w:cs="Times New Roman"/>
          <w:noProof/>
        </w:rPr>
      </w:r>
      <w:r w:rsidR="00BF122D">
        <w:rPr>
          <w:rFonts w:ascii="Times New Roman" w:hAnsi="Times New Roman" w:cs="Times New Roman"/>
          <w:noProof/>
        </w:rPr>
        <w:fldChar w:fldCharType="end"/>
      </w:r>
      <w:r w:rsidR="00BF122D">
        <w:rPr>
          <w:rFonts w:ascii="Times New Roman" w:hAnsi="Times New Roman" w:cs="Times New Roman"/>
          <w:noProof/>
        </w:rPr>
      </w:r>
      <w:r w:rsidR="00BF122D">
        <w:rPr>
          <w:rFonts w:ascii="Times New Roman" w:hAnsi="Times New Roman" w:cs="Times New Roman"/>
          <w:noProof/>
        </w:rPr>
        <w:fldChar w:fldCharType="separate"/>
      </w:r>
      <w:r w:rsidR="00BF122D" w:rsidRPr="00BF122D">
        <w:rPr>
          <w:rFonts w:ascii="Times New Roman" w:hAnsi="Times New Roman" w:cs="Times New Roman"/>
          <w:noProof/>
          <w:sz w:val="20"/>
        </w:rPr>
        <w:t>[11, 13]</w:t>
      </w:r>
      <w:r w:rsidR="00BF122D">
        <w:rPr>
          <w:rFonts w:ascii="Times New Roman" w:hAnsi="Times New Roman" w:cs="Times New Roman"/>
          <w:noProof/>
        </w:rPr>
        <w:fldChar w:fldCharType="end"/>
      </w:r>
      <w:r w:rsidRPr="00AB2415">
        <w:rPr>
          <w:rFonts w:ascii="Times New Roman" w:hAnsi="Times New Roman" w:cs="Times New Roman"/>
        </w:rPr>
        <w:t xml:space="preserve">, our results indicated that the enriched AOB by Urea treatments mostly belong to cluster 3a.1, which were closely related to </w:t>
      </w:r>
      <w:r w:rsidRPr="00AB2415">
        <w:rPr>
          <w:rFonts w:ascii="Times New Roman" w:hAnsi="Times New Roman" w:cs="Times New Roman"/>
          <w:i/>
        </w:rPr>
        <w:t>N. multiformis</w:t>
      </w:r>
      <w:r w:rsidRPr="00AB2415">
        <w:rPr>
          <w:rFonts w:ascii="Times New Roman" w:hAnsi="Times New Roman" w:cs="Times New Roman"/>
        </w:rPr>
        <w:t>. Intriguingly, we found that some OTUs within this cluster show contrasting response patterns to Urea and 1-Octyne treatment. It is unknown whether the change of these OTUs stems from their direct response to the addition of substrate or from within and/or cross-groups competition, whereas recent phylogenetic analysis indicates that AOB cluster 3 is paraphyletic</w:t>
      </w:r>
      <w:r>
        <w:rPr>
          <w:rFonts w:ascii="Times New Roman" w:hAnsi="Times New Roman" w:cs="Times New Roman"/>
          <w:noProof/>
        </w:rPr>
        <w:t xml:space="preserve"> </w:t>
      </w:r>
      <w:r w:rsidR="00BF122D">
        <w:rPr>
          <w:rFonts w:ascii="Times New Roman" w:hAnsi="Times New Roman" w:cs="Times New Roman"/>
          <w:noProof/>
        </w:rPr>
        <w:fldChar w:fldCharType="begin"/>
      </w:r>
      <w:r w:rsidR="00BF122D">
        <w:rPr>
          <w:rFonts w:ascii="Times New Roman" w:hAnsi="Times New Roman" w:cs="Times New Roman"/>
          <w:noProof/>
        </w:rPr>
        <w:instrText xml:space="preserve"> ADDIN EN.CITE &lt;EndNote&gt;&lt;Cite&gt;&lt;Author&gt;Aigle&lt;/Author&gt;&lt;Year&gt;2019&lt;/Year&gt;&lt;RecNum&gt;3729&lt;/RecNum&gt;&lt;DisplayText&gt;&lt;style font="Times New Roman" size="10"&gt;[14]&lt;/style&gt;&lt;/DisplayText&gt;&lt;record&gt;&lt;rec-number&gt;3729&lt;/rec-number&gt;&lt;foreign-keys&gt;&lt;key app="EN" db-id="adrvr9tw6pfwv8ee9wcxfsr2pxprp5rs2pff" timestamp="1583916432"&gt;3729&lt;/key&gt;&lt;/foreign-keys&gt;&lt;ref-type name="Journal Article"&gt;17&lt;/ref-type&gt;&lt;contributors&gt;&lt;authors&gt;&lt;author&gt;Aigle, Axel&lt;/author&gt;&lt;author&gt;Prosser, James I.&lt;/author&gt;&lt;author&gt;Gubry-Rangin, Cécile&lt;/author&gt;&lt;/authors&gt;&lt;/contributors&gt;&lt;titles&gt;&lt;title&gt;The application of high-throughput sequencing technology to analysis of amoA phylogeny and environmental niche specialisation of terrestrial bacterial ammonia-oxidisers&lt;/title&gt;&lt;secondary-title&gt;Environ Microbiome&lt;/secondary-title&gt;&lt;/titles&gt;&lt;periodical&gt;&lt;full-title&gt;Environ Microbiome&lt;/full-title&gt;&lt;/periodical&gt;&lt;pages&gt;3&lt;/pages&gt;&lt;volume&gt;14&lt;/volume&gt;&lt;number&gt;1&lt;/number&gt;&lt;dates&gt;&lt;year&gt;2019&lt;/year&gt;&lt;pub-dates&gt;&lt;date&gt;2019/07/04&lt;/date&gt;&lt;/pub-dates&gt;&lt;/dates&gt;&lt;isbn&gt;2524-6372&lt;/isbn&gt;&lt;urls&gt;&lt;related-urls&gt;&lt;url&gt;https://doi.org/10.1186/s40793-019-0342-6&lt;/url&gt;&lt;/related-urls&gt;&lt;/urls&gt;&lt;electronic-resource-num&gt;10.1186/s40793-019-0342-6&lt;/electronic-resource-num&gt;&lt;/record&gt;&lt;/Cite&gt;&lt;/EndNote&gt;</w:instrText>
      </w:r>
      <w:r w:rsidR="00BF122D">
        <w:rPr>
          <w:rFonts w:ascii="Times New Roman" w:hAnsi="Times New Roman" w:cs="Times New Roman"/>
          <w:noProof/>
        </w:rPr>
        <w:fldChar w:fldCharType="separate"/>
      </w:r>
      <w:r w:rsidR="00BF122D" w:rsidRPr="00BF122D">
        <w:rPr>
          <w:rFonts w:ascii="Times New Roman" w:hAnsi="Times New Roman" w:cs="Times New Roman"/>
          <w:noProof/>
          <w:sz w:val="20"/>
        </w:rPr>
        <w:t>[14]</w:t>
      </w:r>
      <w:r w:rsidR="00BF122D">
        <w:rPr>
          <w:rFonts w:ascii="Times New Roman" w:hAnsi="Times New Roman" w:cs="Times New Roman"/>
          <w:noProof/>
        </w:rPr>
        <w:fldChar w:fldCharType="end"/>
      </w:r>
      <w:r w:rsidRPr="00AB2415">
        <w:rPr>
          <w:rFonts w:ascii="Times New Roman" w:hAnsi="Times New Roman" w:cs="Times New Roman"/>
        </w:rPr>
        <w:t xml:space="preserve">. It is thus likely that there </w:t>
      </w:r>
      <w:r>
        <w:rPr>
          <w:rFonts w:ascii="Times New Roman" w:hAnsi="Times New Roman" w:cs="Times New Roman"/>
        </w:rPr>
        <w:t>are</w:t>
      </w:r>
      <w:r w:rsidRPr="00AB2415">
        <w:rPr>
          <w:rFonts w:ascii="Times New Roman" w:hAnsi="Times New Roman" w:cs="Times New Roman"/>
        </w:rPr>
        <w:t xml:space="preserve"> </w:t>
      </w:r>
      <w:r>
        <w:rPr>
          <w:rFonts w:ascii="Times New Roman" w:hAnsi="Times New Roman" w:cs="Times New Roman"/>
        </w:rPr>
        <w:t xml:space="preserve">more </w:t>
      </w:r>
      <w:r w:rsidRPr="00AB2415">
        <w:rPr>
          <w:rFonts w:ascii="Times New Roman" w:hAnsi="Times New Roman" w:cs="Times New Roman"/>
        </w:rPr>
        <w:t>considerable physiological diversit</w:t>
      </w:r>
      <w:r>
        <w:rPr>
          <w:rFonts w:ascii="Times New Roman" w:hAnsi="Times New Roman" w:cs="Times New Roman"/>
        </w:rPr>
        <w:t>ies</w:t>
      </w:r>
      <w:r w:rsidRPr="00AB2415">
        <w:rPr>
          <w:rFonts w:ascii="Times New Roman" w:hAnsi="Times New Roman" w:cs="Times New Roman"/>
        </w:rPr>
        <w:t xml:space="preserve"> within this cluster than previously believed.</w:t>
      </w:r>
    </w:p>
    <w:p w14:paraId="200E0272" w14:textId="77777777" w:rsidR="005060CA" w:rsidRPr="00AB2415" w:rsidRDefault="005060CA" w:rsidP="005060CA">
      <w:pPr>
        <w:spacing w:line="480" w:lineRule="auto"/>
        <w:ind w:firstLineChars="200" w:firstLine="420"/>
        <w:rPr>
          <w:rFonts w:ascii="Times New Roman" w:hAnsi="Times New Roman" w:cs="Times New Roman"/>
        </w:rPr>
      </w:pPr>
    </w:p>
    <w:p w14:paraId="7B2C39B5" w14:textId="77777777" w:rsidR="00E719B7" w:rsidRPr="005060CA" w:rsidRDefault="00E719B7" w:rsidP="005060CA">
      <w:pPr>
        <w:spacing w:line="480" w:lineRule="auto"/>
        <w:rPr>
          <w:rFonts w:ascii="Times New Roman" w:hAnsi="Times New Roman" w:cs="Times New Roman"/>
          <w:b/>
          <w:sz w:val="24"/>
          <w:szCs w:val="24"/>
        </w:rPr>
      </w:pPr>
      <w:r w:rsidRPr="005060CA">
        <w:rPr>
          <w:rFonts w:ascii="Times New Roman" w:hAnsi="Times New Roman" w:cs="Times New Roman" w:hint="eastAsia"/>
          <w:b/>
          <w:sz w:val="24"/>
          <w:szCs w:val="24"/>
        </w:rPr>
        <w:lastRenderedPageBreak/>
        <w:t>S</w:t>
      </w:r>
      <w:r w:rsidRPr="005060CA">
        <w:rPr>
          <w:rFonts w:ascii="Times New Roman" w:hAnsi="Times New Roman" w:cs="Times New Roman"/>
          <w:b/>
          <w:sz w:val="24"/>
          <w:szCs w:val="24"/>
        </w:rPr>
        <w:t>upplementary Figure Legends</w:t>
      </w:r>
    </w:p>
    <w:p w14:paraId="6AAEDA6C" w14:textId="77777777" w:rsidR="00E719B7" w:rsidRPr="00AB2415" w:rsidRDefault="00E719B7" w:rsidP="00BB3EC2">
      <w:pPr>
        <w:spacing w:line="480" w:lineRule="auto"/>
        <w:rPr>
          <w:rFonts w:ascii="Times New Roman" w:hAnsi="Times New Roman" w:cs="Times New Roman"/>
        </w:rPr>
      </w:pPr>
      <w:r w:rsidRPr="00AB2415">
        <w:rPr>
          <w:rFonts w:ascii="Times New Roman" w:hAnsi="Times New Roman" w:cs="Times New Roman"/>
          <w:b/>
        </w:rPr>
        <w:t>Figure S1.</w:t>
      </w:r>
      <w:r w:rsidRPr="00AB2415">
        <w:rPr>
          <w:rFonts w:ascii="Times New Roman" w:hAnsi="Times New Roman" w:cs="Times New Roman"/>
        </w:rPr>
        <w:t xml:space="preserve"> The change in pH during incubation under different treatments at Luoyang</w:t>
      </w:r>
      <w:r w:rsidRPr="00AB2415">
        <w:rPr>
          <w:rFonts w:ascii="Times New Roman" w:hAnsi="Times New Roman" w:cs="Times New Roman" w:hint="eastAsia"/>
        </w:rPr>
        <w:t xml:space="preserve"> </w:t>
      </w:r>
      <w:r w:rsidRPr="00AB2415">
        <w:rPr>
          <w:rFonts w:ascii="Times New Roman" w:hAnsi="Times New Roman" w:cs="Times New Roman"/>
        </w:rPr>
        <w:t>(A), Shihezi (B), and Tianshui (C). Means ± 1SE were shown (n = 3).</w:t>
      </w:r>
    </w:p>
    <w:p w14:paraId="50FE633C" w14:textId="0DC86D5E" w:rsidR="00E719B7" w:rsidRPr="00AB2415" w:rsidRDefault="00E719B7" w:rsidP="00BB3EC2">
      <w:pPr>
        <w:spacing w:line="480" w:lineRule="auto"/>
        <w:rPr>
          <w:rFonts w:ascii="Times New Roman" w:hAnsi="Times New Roman" w:cs="Times New Roman"/>
        </w:rPr>
      </w:pPr>
      <w:r w:rsidRPr="00AB2415">
        <w:rPr>
          <w:rFonts w:ascii="Times New Roman" w:hAnsi="Times New Roman" w:cs="Times New Roman"/>
          <w:b/>
        </w:rPr>
        <w:t>Figure S2.</w:t>
      </w:r>
      <w:r w:rsidRPr="00AB2415">
        <w:rPr>
          <w:rFonts w:ascii="Times New Roman" w:hAnsi="Times New Roman" w:cs="Times New Roman"/>
        </w:rPr>
        <w:t xml:space="preserve"> The ratio of the abundance</w:t>
      </w:r>
      <w:ins w:id="17" w:author="yinchang" w:date="2020-03-26T13:41:00Z">
        <w:r w:rsidR="00346CC0">
          <w:rPr>
            <w:rFonts w:ascii="Times New Roman" w:hAnsi="Times New Roman" w:cs="Times New Roman"/>
          </w:rPr>
          <w:t xml:space="preserve"> of</w:t>
        </w:r>
      </w:ins>
      <w:r w:rsidRPr="00AB2415">
        <w:rPr>
          <w:rFonts w:ascii="Times New Roman" w:hAnsi="Times New Roman" w:cs="Times New Roman"/>
        </w:rPr>
        <w:t xml:space="preserve"> AOA to that of AOB under different treatments at the end of the incubation. Means ± 1SE (n = 3) were shown. Tukey </w:t>
      </w:r>
      <w:r w:rsidRPr="00AB2415">
        <w:rPr>
          <w:rFonts w:ascii="Times New Roman" w:hAnsi="Times New Roman" w:cs="Times New Roman"/>
          <w:i/>
        </w:rPr>
        <w:t>post hoc</w:t>
      </w:r>
      <w:r w:rsidRPr="00AB2415">
        <w:rPr>
          <w:rFonts w:ascii="Times New Roman" w:hAnsi="Times New Roman" w:cs="Times New Roman"/>
        </w:rPr>
        <w:t xml:space="preserve"> test was used to compare the difference among treatments within soil types. </w:t>
      </w:r>
    </w:p>
    <w:p w14:paraId="4A31D441" w14:textId="235ACDFF" w:rsidR="00E719B7" w:rsidRDefault="00E719B7" w:rsidP="00BB3EC2">
      <w:pPr>
        <w:spacing w:line="480" w:lineRule="auto"/>
        <w:rPr>
          <w:rFonts w:ascii="Times New Roman" w:hAnsi="Times New Roman" w:cs="Times New Roman"/>
        </w:rPr>
      </w:pPr>
      <w:r w:rsidRPr="00AB2415">
        <w:rPr>
          <w:rFonts w:ascii="Times New Roman" w:hAnsi="Times New Roman" w:cs="Times New Roman"/>
          <w:b/>
        </w:rPr>
        <w:t>Figure S3</w:t>
      </w:r>
      <w:r w:rsidRPr="00AB2415">
        <w:rPr>
          <w:rFonts w:ascii="Times New Roman" w:hAnsi="Times New Roman" w:cs="Times New Roman"/>
        </w:rPr>
        <w:t xml:space="preserve">. The T-RFLP profiles of AOA (A-C) and AOB (D-F) in Luoyang (A, D), </w:t>
      </w:r>
      <w:r>
        <w:rPr>
          <w:rFonts w:ascii="Times New Roman" w:hAnsi="Times New Roman" w:cs="Times New Roman"/>
        </w:rPr>
        <w:t>Shihezi</w:t>
      </w:r>
      <w:r w:rsidRPr="00AB2415">
        <w:rPr>
          <w:rFonts w:ascii="Times New Roman" w:hAnsi="Times New Roman" w:cs="Times New Roman"/>
        </w:rPr>
        <w:t xml:space="preserve"> (B, E), and </w:t>
      </w:r>
      <w:r>
        <w:rPr>
          <w:rFonts w:ascii="Times New Roman" w:hAnsi="Times New Roman" w:cs="Times New Roman"/>
        </w:rPr>
        <w:t>Tianshui</w:t>
      </w:r>
      <w:r w:rsidRPr="00AB2415">
        <w:rPr>
          <w:rFonts w:ascii="Times New Roman" w:hAnsi="Times New Roman" w:cs="Times New Roman"/>
        </w:rPr>
        <w:t xml:space="preserve"> (C, F) under different treatments sampled at Days 0, 15, and 27. Means ± 1SE (n = 3) were shown.</w:t>
      </w:r>
    </w:p>
    <w:p w14:paraId="6D9D6E59" w14:textId="5E365D5C" w:rsidR="00BB3EC2" w:rsidRPr="00BB3EC2" w:rsidRDefault="00BB3EC2" w:rsidP="00BB3EC2">
      <w:pPr>
        <w:pStyle w:val="EndNoteBibliography"/>
        <w:spacing w:line="480" w:lineRule="auto"/>
        <w:rPr>
          <w:szCs w:val="21"/>
        </w:rPr>
      </w:pPr>
      <w:r w:rsidRPr="006967FD">
        <w:rPr>
          <w:b/>
          <w:sz w:val="21"/>
          <w:szCs w:val="21"/>
        </w:rPr>
        <w:t xml:space="preserve">Figure </w:t>
      </w:r>
      <w:r w:rsidR="00DA2AA8">
        <w:rPr>
          <w:b/>
          <w:sz w:val="21"/>
          <w:szCs w:val="21"/>
        </w:rPr>
        <w:t>S</w:t>
      </w:r>
      <w:r>
        <w:rPr>
          <w:b/>
          <w:sz w:val="21"/>
          <w:szCs w:val="21"/>
        </w:rPr>
        <w:t>4</w:t>
      </w:r>
      <w:r w:rsidRPr="006967FD">
        <w:rPr>
          <w:b/>
          <w:sz w:val="21"/>
          <w:szCs w:val="21"/>
        </w:rPr>
        <w:t xml:space="preserve">. </w:t>
      </w:r>
      <w:r w:rsidRPr="006967FD">
        <w:rPr>
          <w:sz w:val="21"/>
          <w:szCs w:val="21"/>
        </w:rPr>
        <w:t xml:space="preserve">PCA analysis of the T-RFLP results of AOA (A-C) and AOB (D-F) in Luoyang (A, D), Shihezi (B, E) and Tianshui (C, F). </w:t>
      </w:r>
    </w:p>
    <w:p w14:paraId="74A8AB2F" w14:textId="17C2AADA" w:rsidR="00E719B7" w:rsidRDefault="00E719B7" w:rsidP="00BB3EC2">
      <w:pPr>
        <w:spacing w:line="480" w:lineRule="auto"/>
        <w:rPr>
          <w:rFonts w:ascii="Times New Roman" w:hAnsi="Times New Roman" w:cs="Times New Roman"/>
        </w:rPr>
      </w:pPr>
      <w:r w:rsidRPr="00AB2415">
        <w:rPr>
          <w:rFonts w:ascii="Times New Roman" w:hAnsi="Times New Roman" w:cs="Times New Roman"/>
          <w:b/>
        </w:rPr>
        <w:t>Figure S</w:t>
      </w:r>
      <w:r w:rsidR="00BB3EC2">
        <w:rPr>
          <w:rFonts w:ascii="Times New Roman" w:hAnsi="Times New Roman" w:cs="Times New Roman"/>
          <w:b/>
        </w:rPr>
        <w:t>5</w:t>
      </w:r>
      <w:r w:rsidRPr="00AB2415">
        <w:rPr>
          <w:rFonts w:ascii="Times New Roman" w:hAnsi="Times New Roman" w:cs="Times New Roman"/>
          <w:b/>
        </w:rPr>
        <w:t xml:space="preserve">. </w:t>
      </w:r>
      <w:r w:rsidRPr="00AB2415">
        <w:rPr>
          <w:rFonts w:ascii="Times New Roman" w:hAnsi="Times New Roman" w:cs="Times New Roman"/>
        </w:rPr>
        <w:t xml:space="preserve">Rarefaction curves of AOA and AOB for all samples </w:t>
      </w:r>
      <w:r w:rsidR="00BB3EC2">
        <w:rPr>
          <w:rFonts w:ascii="Times New Roman" w:hAnsi="Times New Roman" w:cs="Times New Roman"/>
        </w:rPr>
        <w:t>on</w:t>
      </w:r>
      <w:r w:rsidRPr="00AB2415">
        <w:rPr>
          <w:rFonts w:ascii="Times New Roman" w:hAnsi="Times New Roman" w:cs="Times New Roman"/>
        </w:rPr>
        <w:t xml:space="preserve"> Day 27.</w:t>
      </w:r>
    </w:p>
    <w:p w14:paraId="1D793F42" w14:textId="56A4B8A4" w:rsidR="00DA2AA8" w:rsidRDefault="00DA2AA8" w:rsidP="00DA2AA8">
      <w:pPr>
        <w:pStyle w:val="EndNoteBibliography"/>
        <w:spacing w:line="480" w:lineRule="auto"/>
        <w:rPr>
          <w:sz w:val="21"/>
          <w:szCs w:val="21"/>
        </w:rPr>
      </w:pPr>
      <w:r w:rsidRPr="006967FD">
        <w:rPr>
          <w:b/>
          <w:sz w:val="21"/>
          <w:szCs w:val="21"/>
        </w:rPr>
        <w:t>Figure</w:t>
      </w:r>
      <w:r>
        <w:rPr>
          <w:b/>
          <w:sz w:val="21"/>
          <w:szCs w:val="21"/>
        </w:rPr>
        <w:t xml:space="preserve"> S6</w:t>
      </w:r>
      <w:r w:rsidRPr="006967FD">
        <w:rPr>
          <w:b/>
          <w:sz w:val="21"/>
          <w:szCs w:val="21"/>
        </w:rPr>
        <w:t xml:space="preserve">. </w:t>
      </w:r>
      <w:r w:rsidRPr="006967FD">
        <w:rPr>
          <w:sz w:val="21"/>
          <w:szCs w:val="21"/>
        </w:rPr>
        <w:t xml:space="preserve">Phylogeny of AOB </w:t>
      </w:r>
      <w:r w:rsidRPr="006967FD">
        <w:rPr>
          <w:i/>
          <w:sz w:val="21"/>
          <w:szCs w:val="21"/>
        </w:rPr>
        <w:t xml:space="preserve">amoA </w:t>
      </w:r>
      <w:r w:rsidRPr="006967FD">
        <w:rPr>
          <w:sz w:val="21"/>
          <w:szCs w:val="21"/>
        </w:rPr>
        <w:t xml:space="preserve">gene sequences. The maximum likelihood tree was constructed with Gamma distributed with Invariant sites method (G+I) (1000 bootstrap iterations). The relative abundance of each OUT across treatments was presented as bars for each tested soil. The bootstrap values &gt; 50% were shown. OTUs that were significantly different among treatments within soil were labeled with </w:t>
      </w:r>
      <w:r>
        <w:rPr>
          <w:sz w:val="21"/>
          <w:szCs w:val="21"/>
        </w:rPr>
        <w:t xml:space="preserve">the </w:t>
      </w:r>
      <w:r w:rsidRPr="006967FD">
        <w:rPr>
          <w:sz w:val="21"/>
          <w:szCs w:val="21"/>
        </w:rPr>
        <w:t xml:space="preserve">red asterisk. </w:t>
      </w:r>
    </w:p>
    <w:p w14:paraId="3A7ED709" w14:textId="28A019E2" w:rsidR="00DA2AA8" w:rsidRDefault="00DA2AA8" w:rsidP="00DA2AA8">
      <w:pPr>
        <w:pStyle w:val="EndNoteBibliography"/>
        <w:spacing w:line="480" w:lineRule="auto"/>
        <w:rPr>
          <w:sz w:val="21"/>
          <w:szCs w:val="21"/>
        </w:rPr>
      </w:pPr>
      <w:r w:rsidRPr="006967FD">
        <w:rPr>
          <w:b/>
          <w:sz w:val="21"/>
          <w:szCs w:val="21"/>
        </w:rPr>
        <w:t xml:space="preserve">Figure </w:t>
      </w:r>
      <w:r>
        <w:rPr>
          <w:b/>
          <w:sz w:val="21"/>
          <w:szCs w:val="21"/>
        </w:rPr>
        <w:t>S</w:t>
      </w:r>
      <w:r w:rsidRPr="006967FD">
        <w:rPr>
          <w:b/>
          <w:sz w:val="21"/>
          <w:szCs w:val="21"/>
        </w:rPr>
        <w:t>7.</w:t>
      </w:r>
      <w:r w:rsidRPr="006967FD">
        <w:rPr>
          <w:sz w:val="21"/>
          <w:szCs w:val="21"/>
        </w:rPr>
        <w:t xml:space="preserve"> The composition of all AOB OTUs whose relative abundances were significantly different among treatments at the end of incubation. The phylogenetic unrooted tree was shown on the left of the heatmap. The cluster analysis result of samples based on </w:t>
      </w:r>
      <w:r>
        <w:rPr>
          <w:sz w:val="21"/>
          <w:szCs w:val="21"/>
        </w:rPr>
        <w:t xml:space="preserve">the </w:t>
      </w:r>
      <w:r w:rsidRPr="006967FD">
        <w:rPr>
          <w:sz w:val="21"/>
          <w:szCs w:val="21"/>
        </w:rPr>
        <w:t>Bray-Curtis dissimilarity matrix was shown above the heatmap.</w:t>
      </w:r>
    </w:p>
    <w:p w14:paraId="05BC27A8" w14:textId="1D155F8F" w:rsidR="00E719B7" w:rsidRPr="00AB2415" w:rsidRDefault="00E719B7" w:rsidP="00BB3EC2">
      <w:pPr>
        <w:spacing w:line="480" w:lineRule="auto"/>
        <w:rPr>
          <w:rFonts w:ascii="Times New Roman" w:hAnsi="Times New Roman" w:cs="Times New Roman"/>
        </w:rPr>
      </w:pPr>
      <w:r w:rsidRPr="00AB2415">
        <w:rPr>
          <w:rFonts w:ascii="Times New Roman" w:hAnsi="Times New Roman" w:cs="Times New Roman"/>
          <w:b/>
        </w:rPr>
        <w:t>Figure S</w:t>
      </w:r>
      <w:r w:rsidR="00DA2AA8">
        <w:rPr>
          <w:rFonts w:ascii="Times New Roman" w:hAnsi="Times New Roman" w:cs="Times New Roman"/>
          <w:b/>
        </w:rPr>
        <w:t>8</w:t>
      </w:r>
      <w:r w:rsidRPr="00AB2415">
        <w:rPr>
          <w:rFonts w:ascii="Times New Roman" w:hAnsi="Times New Roman" w:cs="Times New Roman"/>
        </w:rPr>
        <w:t xml:space="preserve">. Venn plots of AOA (A) and AOB (B) for OTUs whose relative abundances were </w:t>
      </w:r>
      <w:r w:rsidRPr="00AB2415">
        <w:rPr>
          <w:rFonts w:ascii="Times New Roman" w:hAnsi="Times New Roman" w:cs="Times New Roman"/>
        </w:rPr>
        <w:lastRenderedPageBreak/>
        <w:t xml:space="preserve">significantly different among treatments. The difference of relative abundance of OTUs among treatment was tested with </w:t>
      </w:r>
      <w:r w:rsidR="00BB3EC2">
        <w:rPr>
          <w:rFonts w:ascii="Times New Roman" w:hAnsi="Times New Roman" w:cs="Times New Roman"/>
        </w:rPr>
        <w:t xml:space="preserve">the </w:t>
      </w:r>
      <w:r w:rsidRPr="00AB2415">
        <w:rPr>
          <w:rFonts w:ascii="Times New Roman" w:hAnsi="Times New Roman" w:cs="Times New Roman"/>
        </w:rPr>
        <w:t xml:space="preserve">Kruskal-Wallis rank test at a significance level </w:t>
      </w:r>
      <w:r w:rsidRPr="00813B74">
        <w:rPr>
          <w:rFonts w:ascii="Times New Roman" w:hAnsi="Times New Roman" w:cs="Times New Roman"/>
        </w:rPr>
        <w:t>α</w:t>
      </w:r>
      <w:r>
        <w:rPr>
          <w:rFonts w:ascii="Times New Roman" w:hAnsi="Times New Roman" w:cs="Times New Roman"/>
          <w:i/>
        </w:rPr>
        <w:t xml:space="preserve"> </w:t>
      </w:r>
      <w:r>
        <w:rPr>
          <w:rFonts w:ascii="Times New Roman" w:hAnsi="Times New Roman" w:cs="Times New Roman"/>
        </w:rPr>
        <w:t>=</w:t>
      </w:r>
      <w:r w:rsidRPr="00AB2415">
        <w:rPr>
          <w:rFonts w:ascii="Times New Roman" w:hAnsi="Times New Roman" w:cs="Times New Roman"/>
        </w:rPr>
        <w:t xml:space="preserve"> 0.05.</w:t>
      </w:r>
    </w:p>
    <w:p w14:paraId="2CF78FE4" w14:textId="08F0688A" w:rsidR="00E719B7" w:rsidRPr="00AB2415" w:rsidDel="00346CC0" w:rsidRDefault="00E719B7" w:rsidP="00BB3EC2">
      <w:pPr>
        <w:spacing w:line="480" w:lineRule="auto"/>
        <w:rPr>
          <w:del w:id="18" w:author="yinchang" w:date="2020-03-26T13:43:00Z"/>
          <w:rFonts w:ascii="Times New Roman" w:hAnsi="Times New Roman" w:cs="Times New Roman"/>
        </w:rPr>
        <w:sectPr w:rsidR="00E719B7" w:rsidRPr="00AB2415" w:rsidDel="00346CC0" w:rsidSect="00E719B7">
          <w:pgSz w:w="11906" w:h="16838"/>
          <w:pgMar w:top="1440" w:right="1800" w:bottom="1440" w:left="1800" w:header="851" w:footer="992" w:gutter="0"/>
          <w:lnNumType w:countBy="1" w:restart="continuous"/>
          <w:cols w:space="425"/>
          <w:docGrid w:type="lines" w:linePitch="312"/>
        </w:sectPr>
      </w:pPr>
    </w:p>
    <w:p w14:paraId="645C5A81" w14:textId="09B72404" w:rsidR="00E719B7" w:rsidRPr="00AB2415" w:rsidRDefault="00E719B7" w:rsidP="00BB3EC2">
      <w:pPr>
        <w:spacing w:line="480" w:lineRule="auto"/>
        <w:rPr>
          <w:rFonts w:ascii="Times New Roman" w:hAnsi="Times New Roman" w:cs="Times New Roman"/>
        </w:rPr>
      </w:pPr>
      <w:r w:rsidRPr="00AB2415">
        <w:rPr>
          <w:rFonts w:ascii="Times New Roman" w:hAnsi="Times New Roman" w:cs="Times New Roman"/>
          <w:b/>
        </w:rPr>
        <w:lastRenderedPageBreak/>
        <w:t>Table S</w:t>
      </w:r>
      <w:r w:rsidR="00DA2AA8">
        <w:rPr>
          <w:rFonts w:ascii="Times New Roman" w:hAnsi="Times New Roman" w:cs="Times New Roman" w:hint="eastAsia"/>
          <w:b/>
        </w:rPr>
        <w:t>1</w:t>
      </w:r>
      <w:r w:rsidRPr="00AB2415">
        <w:rPr>
          <w:rFonts w:ascii="Times New Roman" w:hAnsi="Times New Roman" w:cs="Times New Roman"/>
        </w:rPr>
        <w:t>. Permutation multivariate analysis of variance (PERMANOVA) test (1</w:t>
      </w:r>
      <w:ins w:id="19" w:author="yinchang" w:date="2020-03-26T13:43:00Z">
        <w:r w:rsidR="00346CC0">
          <w:rPr>
            <w:rFonts w:ascii="Times New Roman" w:hAnsi="Times New Roman" w:cs="Times New Roman"/>
          </w:rPr>
          <w:t xml:space="preserve"> </w:t>
        </w:r>
      </w:ins>
      <w:r w:rsidRPr="00AB2415">
        <w:rPr>
          <w:rFonts w:ascii="Times New Roman" w:hAnsi="Times New Roman" w:cs="Times New Roman"/>
        </w:rPr>
        <w:t xml:space="preserve">000 permutations) for effects of sample time and treatment on the community structures (genotypes) of AOA and AOB. Note that only samples from Day 27 were used for pyrosequencing, hence no effect of time was included. </w:t>
      </w:r>
      <w:r w:rsidRPr="00AB2415">
        <w:rPr>
          <w:rFonts w:ascii="Times New Roman" w:hAnsi="Times New Roman" w:cs="Times New Roman"/>
          <w:kern w:val="0"/>
        </w:rPr>
        <w:t xml:space="preserve">*, </w:t>
      </w:r>
      <w:r w:rsidRPr="00AB2415">
        <w:rPr>
          <w:rFonts w:ascii="Times New Roman" w:hAnsi="Times New Roman" w:cs="Times New Roman"/>
          <w:i/>
          <w:kern w:val="0"/>
        </w:rPr>
        <w:t>P</w:t>
      </w:r>
      <w:r w:rsidRPr="00AB2415">
        <w:rPr>
          <w:rFonts w:ascii="Times New Roman" w:hAnsi="Times New Roman" w:cs="Times New Roman"/>
          <w:kern w:val="0"/>
        </w:rPr>
        <w:t xml:space="preserve"> &lt; 0.05; **, </w:t>
      </w:r>
      <w:r w:rsidRPr="00AB2415">
        <w:rPr>
          <w:rFonts w:ascii="Times New Roman" w:hAnsi="Times New Roman" w:cs="Times New Roman"/>
          <w:i/>
          <w:kern w:val="0"/>
        </w:rPr>
        <w:t>P</w:t>
      </w:r>
      <w:r w:rsidRPr="00AB2415">
        <w:rPr>
          <w:rFonts w:ascii="Times New Roman" w:hAnsi="Times New Roman" w:cs="Times New Roman"/>
          <w:kern w:val="0"/>
        </w:rPr>
        <w:t xml:space="preserve"> &lt; 0.001; ***, </w:t>
      </w:r>
      <w:r w:rsidRPr="00AB2415">
        <w:rPr>
          <w:rFonts w:ascii="Times New Roman" w:hAnsi="Times New Roman" w:cs="Times New Roman"/>
          <w:i/>
          <w:kern w:val="0"/>
        </w:rPr>
        <w:t>P</w:t>
      </w:r>
      <w:r w:rsidRPr="00AB2415">
        <w:rPr>
          <w:rFonts w:ascii="Times New Roman" w:hAnsi="Times New Roman" w:cs="Times New Roman"/>
          <w:kern w:val="0"/>
        </w:rPr>
        <w:t xml:space="preserve"> &lt; 0.0001. na, not available.</w:t>
      </w:r>
    </w:p>
    <w:tbl>
      <w:tblPr>
        <w:tblStyle w:val="a9"/>
        <w:tblW w:w="9498"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3"/>
        <w:gridCol w:w="1566"/>
        <w:gridCol w:w="671"/>
        <w:gridCol w:w="1298"/>
        <w:gridCol w:w="1420"/>
        <w:gridCol w:w="745"/>
        <w:gridCol w:w="1726"/>
        <w:gridCol w:w="1109"/>
      </w:tblGrid>
      <w:tr w:rsidR="00E719B7" w:rsidRPr="00AB2415" w14:paraId="00A9A93F" w14:textId="77777777" w:rsidTr="00BE266F">
        <w:trPr>
          <w:jc w:val="center"/>
        </w:trPr>
        <w:tc>
          <w:tcPr>
            <w:tcW w:w="963" w:type="dxa"/>
            <w:vMerge w:val="restart"/>
          </w:tcPr>
          <w:p w14:paraId="4608F7B5"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 xml:space="preserve"> Soil</w:t>
            </w:r>
          </w:p>
        </w:tc>
        <w:tc>
          <w:tcPr>
            <w:tcW w:w="1566" w:type="dxa"/>
            <w:vMerge w:val="restart"/>
          </w:tcPr>
          <w:p w14:paraId="6113A35C"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Factor</w:t>
            </w:r>
          </w:p>
        </w:tc>
        <w:tc>
          <w:tcPr>
            <w:tcW w:w="671" w:type="dxa"/>
            <w:vMerge w:val="restart"/>
          </w:tcPr>
          <w:p w14:paraId="496EDAA3"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rPr>
              <w:t xml:space="preserve"> value</w:t>
            </w:r>
          </w:p>
        </w:tc>
        <w:tc>
          <w:tcPr>
            <w:tcW w:w="2718" w:type="dxa"/>
            <w:gridSpan w:val="2"/>
            <w:tcBorders>
              <w:bottom w:val="single" w:sz="8" w:space="0" w:color="auto"/>
            </w:tcBorders>
          </w:tcPr>
          <w:p w14:paraId="3CC66D5E"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T-RFLP</w:t>
            </w:r>
          </w:p>
        </w:tc>
        <w:tc>
          <w:tcPr>
            <w:tcW w:w="745" w:type="dxa"/>
            <w:vMerge w:val="restart"/>
          </w:tcPr>
          <w:p w14:paraId="235E73EF"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rPr>
              <w:t xml:space="preserve"> value</w:t>
            </w:r>
          </w:p>
        </w:tc>
        <w:tc>
          <w:tcPr>
            <w:tcW w:w="2835" w:type="dxa"/>
            <w:gridSpan w:val="2"/>
            <w:tcBorders>
              <w:bottom w:val="single" w:sz="8" w:space="0" w:color="auto"/>
            </w:tcBorders>
          </w:tcPr>
          <w:p w14:paraId="799267EB"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Pyrosequencing</w:t>
            </w:r>
          </w:p>
        </w:tc>
      </w:tr>
      <w:tr w:rsidR="00E719B7" w:rsidRPr="00AB2415" w14:paraId="2015E0DE" w14:textId="77777777" w:rsidTr="00BE266F">
        <w:trPr>
          <w:jc w:val="center"/>
        </w:trPr>
        <w:tc>
          <w:tcPr>
            <w:tcW w:w="963" w:type="dxa"/>
            <w:vMerge/>
            <w:tcBorders>
              <w:bottom w:val="single" w:sz="8" w:space="0" w:color="auto"/>
            </w:tcBorders>
          </w:tcPr>
          <w:p w14:paraId="07CE8791" w14:textId="77777777" w:rsidR="00E719B7" w:rsidRPr="00AB2415" w:rsidRDefault="00E719B7" w:rsidP="00801952">
            <w:pPr>
              <w:spacing w:line="276" w:lineRule="auto"/>
              <w:jc w:val="left"/>
              <w:rPr>
                <w:rFonts w:ascii="Times New Roman" w:hAnsi="Times New Roman" w:cs="Times New Roman"/>
              </w:rPr>
            </w:pPr>
          </w:p>
        </w:tc>
        <w:tc>
          <w:tcPr>
            <w:tcW w:w="1566" w:type="dxa"/>
            <w:vMerge/>
            <w:tcBorders>
              <w:bottom w:val="single" w:sz="8" w:space="0" w:color="auto"/>
            </w:tcBorders>
          </w:tcPr>
          <w:p w14:paraId="19338991" w14:textId="77777777" w:rsidR="00E719B7" w:rsidRPr="00AB2415" w:rsidRDefault="00E719B7" w:rsidP="00801952">
            <w:pPr>
              <w:spacing w:line="276" w:lineRule="auto"/>
              <w:jc w:val="left"/>
              <w:rPr>
                <w:rFonts w:ascii="Times New Roman" w:hAnsi="Times New Roman" w:cs="Times New Roman"/>
              </w:rPr>
            </w:pPr>
          </w:p>
        </w:tc>
        <w:tc>
          <w:tcPr>
            <w:tcW w:w="671" w:type="dxa"/>
            <w:vMerge/>
            <w:tcBorders>
              <w:bottom w:val="single" w:sz="8" w:space="0" w:color="auto"/>
            </w:tcBorders>
          </w:tcPr>
          <w:p w14:paraId="69312E04" w14:textId="77777777" w:rsidR="00E719B7" w:rsidRPr="00AB2415" w:rsidRDefault="00E719B7" w:rsidP="00801952">
            <w:pPr>
              <w:spacing w:line="276" w:lineRule="auto"/>
              <w:rPr>
                <w:rFonts w:ascii="Times New Roman" w:hAnsi="Times New Roman" w:cs="Times New Roman"/>
              </w:rPr>
            </w:pPr>
          </w:p>
        </w:tc>
        <w:tc>
          <w:tcPr>
            <w:tcW w:w="1298" w:type="dxa"/>
            <w:tcBorders>
              <w:top w:val="single" w:sz="8" w:space="0" w:color="auto"/>
              <w:bottom w:val="single" w:sz="8" w:space="0" w:color="auto"/>
            </w:tcBorders>
          </w:tcPr>
          <w:p w14:paraId="1EBF49B3"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AOA</w:t>
            </w:r>
          </w:p>
        </w:tc>
        <w:tc>
          <w:tcPr>
            <w:tcW w:w="1420" w:type="dxa"/>
            <w:tcBorders>
              <w:top w:val="single" w:sz="8" w:space="0" w:color="auto"/>
              <w:bottom w:val="single" w:sz="8" w:space="0" w:color="auto"/>
            </w:tcBorders>
          </w:tcPr>
          <w:p w14:paraId="2B7B2BF3"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AOB</w:t>
            </w:r>
          </w:p>
        </w:tc>
        <w:tc>
          <w:tcPr>
            <w:tcW w:w="745" w:type="dxa"/>
            <w:vMerge/>
            <w:tcBorders>
              <w:bottom w:val="single" w:sz="8" w:space="0" w:color="auto"/>
            </w:tcBorders>
          </w:tcPr>
          <w:p w14:paraId="2F51CD8A" w14:textId="77777777" w:rsidR="00E719B7" w:rsidRPr="00AB2415" w:rsidRDefault="00E719B7" w:rsidP="00801952">
            <w:pPr>
              <w:spacing w:line="276" w:lineRule="auto"/>
              <w:rPr>
                <w:rFonts w:ascii="Times New Roman" w:hAnsi="Times New Roman" w:cs="Times New Roman"/>
              </w:rPr>
            </w:pPr>
          </w:p>
        </w:tc>
        <w:tc>
          <w:tcPr>
            <w:tcW w:w="1726" w:type="dxa"/>
            <w:tcBorders>
              <w:top w:val="single" w:sz="8" w:space="0" w:color="auto"/>
              <w:bottom w:val="single" w:sz="8" w:space="0" w:color="auto"/>
            </w:tcBorders>
          </w:tcPr>
          <w:p w14:paraId="7046ECD0"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AOA</w:t>
            </w:r>
          </w:p>
        </w:tc>
        <w:tc>
          <w:tcPr>
            <w:tcW w:w="1109" w:type="dxa"/>
            <w:tcBorders>
              <w:top w:val="single" w:sz="8" w:space="0" w:color="auto"/>
              <w:bottom w:val="single" w:sz="8" w:space="0" w:color="auto"/>
            </w:tcBorders>
          </w:tcPr>
          <w:p w14:paraId="6BF7E4EA"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AOB</w:t>
            </w:r>
          </w:p>
        </w:tc>
      </w:tr>
      <w:tr w:rsidR="00E719B7" w:rsidRPr="00AB2415" w14:paraId="6BEC1E9E" w14:textId="77777777" w:rsidTr="00BE266F">
        <w:trPr>
          <w:jc w:val="center"/>
        </w:trPr>
        <w:tc>
          <w:tcPr>
            <w:tcW w:w="963" w:type="dxa"/>
            <w:tcBorders>
              <w:top w:val="single" w:sz="8" w:space="0" w:color="auto"/>
              <w:bottom w:val="nil"/>
            </w:tcBorders>
          </w:tcPr>
          <w:p w14:paraId="026061DE"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Luoyang</w:t>
            </w:r>
          </w:p>
        </w:tc>
        <w:tc>
          <w:tcPr>
            <w:tcW w:w="1566" w:type="dxa"/>
            <w:tcBorders>
              <w:top w:val="single" w:sz="8" w:space="0" w:color="auto"/>
              <w:bottom w:val="nil"/>
            </w:tcBorders>
          </w:tcPr>
          <w:p w14:paraId="4697447C"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w:t>
            </w:r>
          </w:p>
        </w:tc>
        <w:tc>
          <w:tcPr>
            <w:tcW w:w="671" w:type="dxa"/>
            <w:tcBorders>
              <w:top w:val="single" w:sz="8" w:space="0" w:color="auto"/>
              <w:bottom w:val="nil"/>
            </w:tcBorders>
          </w:tcPr>
          <w:p w14:paraId="342B23CA"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Borders>
              <w:top w:val="single" w:sz="8" w:space="0" w:color="auto"/>
              <w:bottom w:val="nil"/>
            </w:tcBorders>
          </w:tcPr>
          <w:p w14:paraId="7608C596"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17.537***</w:t>
            </w:r>
          </w:p>
        </w:tc>
        <w:tc>
          <w:tcPr>
            <w:tcW w:w="1420" w:type="dxa"/>
            <w:tcBorders>
              <w:top w:val="single" w:sz="8" w:space="0" w:color="auto"/>
              <w:bottom w:val="nil"/>
            </w:tcBorders>
          </w:tcPr>
          <w:p w14:paraId="4990F717"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49.868***</w:t>
            </w:r>
          </w:p>
        </w:tc>
        <w:tc>
          <w:tcPr>
            <w:tcW w:w="745" w:type="dxa"/>
            <w:tcBorders>
              <w:top w:val="single" w:sz="8" w:space="0" w:color="auto"/>
              <w:bottom w:val="nil"/>
            </w:tcBorders>
          </w:tcPr>
          <w:p w14:paraId="596400E6"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4,10</w:t>
            </w:r>
          </w:p>
        </w:tc>
        <w:tc>
          <w:tcPr>
            <w:tcW w:w="1726" w:type="dxa"/>
            <w:tcBorders>
              <w:top w:val="single" w:sz="8" w:space="0" w:color="auto"/>
              <w:bottom w:val="nil"/>
            </w:tcBorders>
          </w:tcPr>
          <w:p w14:paraId="6C8365B2"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5.507***</w:t>
            </w:r>
          </w:p>
        </w:tc>
        <w:tc>
          <w:tcPr>
            <w:tcW w:w="1109" w:type="dxa"/>
            <w:tcBorders>
              <w:top w:val="single" w:sz="8" w:space="0" w:color="auto"/>
              <w:bottom w:val="nil"/>
            </w:tcBorders>
          </w:tcPr>
          <w:p w14:paraId="07E15E52"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16.607***</w:t>
            </w:r>
          </w:p>
        </w:tc>
      </w:tr>
      <w:tr w:rsidR="00E719B7" w:rsidRPr="00AB2415" w14:paraId="010C677C" w14:textId="77777777" w:rsidTr="00BE266F">
        <w:trPr>
          <w:jc w:val="center"/>
        </w:trPr>
        <w:tc>
          <w:tcPr>
            <w:tcW w:w="963" w:type="dxa"/>
            <w:tcBorders>
              <w:top w:val="nil"/>
            </w:tcBorders>
          </w:tcPr>
          <w:p w14:paraId="5C5F8164" w14:textId="77777777" w:rsidR="00E719B7" w:rsidRPr="00AB2415" w:rsidRDefault="00E719B7" w:rsidP="00801952">
            <w:pPr>
              <w:spacing w:line="276" w:lineRule="auto"/>
              <w:jc w:val="left"/>
              <w:rPr>
                <w:rFonts w:ascii="Times New Roman" w:hAnsi="Times New Roman" w:cs="Times New Roman"/>
              </w:rPr>
            </w:pPr>
          </w:p>
        </w:tc>
        <w:tc>
          <w:tcPr>
            <w:tcW w:w="1566" w:type="dxa"/>
            <w:tcBorders>
              <w:top w:val="nil"/>
            </w:tcBorders>
          </w:tcPr>
          <w:p w14:paraId="56F3CC0B"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Time</w:t>
            </w:r>
          </w:p>
        </w:tc>
        <w:tc>
          <w:tcPr>
            <w:tcW w:w="671" w:type="dxa"/>
            <w:tcBorders>
              <w:top w:val="nil"/>
            </w:tcBorders>
          </w:tcPr>
          <w:p w14:paraId="61E79F5B"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1,20</w:t>
            </w:r>
          </w:p>
        </w:tc>
        <w:tc>
          <w:tcPr>
            <w:tcW w:w="1298" w:type="dxa"/>
            <w:tcBorders>
              <w:top w:val="nil"/>
            </w:tcBorders>
          </w:tcPr>
          <w:p w14:paraId="0DD94C57"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24.093***</w:t>
            </w:r>
          </w:p>
        </w:tc>
        <w:tc>
          <w:tcPr>
            <w:tcW w:w="1420" w:type="dxa"/>
            <w:tcBorders>
              <w:top w:val="nil"/>
            </w:tcBorders>
          </w:tcPr>
          <w:p w14:paraId="645256C2"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11.217***</w:t>
            </w:r>
          </w:p>
        </w:tc>
        <w:tc>
          <w:tcPr>
            <w:tcW w:w="745" w:type="dxa"/>
            <w:tcBorders>
              <w:top w:val="nil"/>
            </w:tcBorders>
          </w:tcPr>
          <w:p w14:paraId="45D7304F"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Borders>
              <w:top w:val="nil"/>
            </w:tcBorders>
          </w:tcPr>
          <w:p w14:paraId="6B652CC0"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Borders>
              <w:top w:val="nil"/>
            </w:tcBorders>
          </w:tcPr>
          <w:p w14:paraId="2372AABA"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r w:rsidR="00E719B7" w:rsidRPr="00AB2415" w14:paraId="6D2A9306" w14:textId="77777777" w:rsidTr="00BE266F">
        <w:trPr>
          <w:jc w:val="center"/>
        </w:trPr>
        <w:tc>
          <w:tcPr>
            <w:tcW w:w="963" w:type="dxa"/>
          </w:tcPr>
          <w:p w14:paraId="53EA9F37" w14:textId="77777777" w:rsidR="00E719B7" w:rsidRPr="00AB2415" w:rsidRDefault="00E719B7" w:rsidP="00801952">
            <w:pPr>
              <w:spacing w:line="276" w:lineRule="auto"/>
              <w:jc w:val="left"/>
              <w:rPr>
                <w:rFonts w:ascii="Times New Roman" w:hAnsi="Times New Roman" w:cs="Times New Roman"/>
              </w:rPr>
            </w:pPr>
          </w:p>
        </w:tc>
        <w:tc>
          <w:tcPr>
            <w:tcW w:w="1566" w:type="dxa"/>
          </w:tcPr>
          <w:p w14:paraId="6AEAF066"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Treatment:Time</w:t>
            </w:r>
          </w:p>
        </w:tc>
        <w:tc>
          <w:tcPr>
            <w:tcW w:w="671" w:type="dxa"/>
          </w:tcPr>
          <w:p w14:paraId="5215622E"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Pr>
          <w:p w14:paraId="1964528F"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4.677**</w:t>
            </w:r>
          </w:p>
        </w:tc>
        <w:tc>
          <w:tcPr>
            <w:tcW w:w="1420" w:type="dxa"/>
          </w:tcPr>
          <w:p w14:paraId="38BFF53E"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1.908</w:t>
            </w:r>
          </w:p>
        </w:tc>
        <w:tc>
          <w:tcPr>
            <w:tcW w:w="745" w:type="dxa"/>
          </w:tcPr>
          <w:p w14:paraId="37301554"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Pr>
          <w:p w14:paraId="4AAF0E22"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Pr>
          <w:p w14:paraId="38BE074B"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r w:rsidR="00E719B7" w:rsidRPr="00AB2415" w14:paraId="63B34B30" w14:textId="77777777" w:rsidTr="00BE266F">
        <w:trPr>
          <w:jc w:val="center"/>
        </w:trPr>
        <w:tc>
          <w:tcPr>
            <w:tcW w:w="963" w:type="dxa"/>
          </w:tcPr>
          <w:p w14:paraId="155731A9"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Shihezi</w:t>
            </w:r>
          </w:p>
        </w:tc>
        <w:tc>
          <w:tcPr>
            <w:tcW w:w="1566" w:type="dxa"/>
          </w:tcPr>
          <w:p w14:paraId="4D18EA33"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w:t>
            </w:r>
          </w:p>
        </w:tc>
        <w:tc>
          <w:tcPr>
            <w:tcW w:w="671" w:type="dxa"/>
          </w:tcPr>
          <w:p w14:paraId="4FDD7D25"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Pr>
          <w:p w14:paraId="7F16CD61"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16.707***</w:t>
            </w:r>
          </w:p>
        </w:tc>
        <w:tc>
          <w:tcPr>
            <w:tcW w:w="1420" w:type="dxa"/>
          </w:tcPr>
          <w:p w14:paraId="28D1F362"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130.262***</w:t>
            </w:r>
          </w:p>
        </w:tc>
        <w:tc>
          <w:tcPr>
            <w:tcW w:w="745" w:type="dxa"/>
          </w:tcPr>
          <w:p w14:paraId="1972B4DF"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4,10</w:t>
            </w:r>
          </w:p>
        </w:tc>
        <w:tc>
          <w:tcPr>
            <w:tcW w:w="1726" w:type="dxa"/>
          </w:tcPr>
          <w:p w14:paraId="60918050"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32.907***</w:t>
            </w:r>
          </w:p>
        </w:tc>
        <w:tc>
          <w:tcPr>
            <w:tcW w:w="1109" w:type="dxa"/>
          </w:tcPr>
          <w:p w14:paraId="48F46AD5"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23.412***</w:t>
            </w:r>
          </w:p>
        </w:tc>
      </w:tr>
      <w:tr w:rsidR="00E719B7" w:rsidRPr="00AB2415" w14:paraId="23043087" w14:textId="77777777" w:rsidTr="00BE266F">
        <w:trPr>
          <w:jc w:val="center"/>
        </w:trPr>
        <w:tc>
          <w:tcPr>
            <w:tcW w:w="963" w:type="dxa"/>
          </w:tcPr>
          <w:p w14:paraId="70585A29" w14:textId="77777777" w:rsidR="00E719B7" w:rsidRPr="00AB2415" w:rsidRDefault="00E719B7" w:rsidP="00801952">
            <w:pPr>
              <w:spacing w:line="276" w:lineRule="auto"/>
              <w:jc w:val="left"/>
              <w:rPr>
                <w:rFonts w:ascii="Times New Roman" w:hAnsi="Times New Roman" w:cs="Times New Roman"/>
              </w:rPr>
            </w:pPr>
          </w:p>
        </w:tc>
        <w:tc>
          <w:tcPr>
            <w:tcW w:w="1566" w:type="dxa"/>
          </w:tcPr>
          <w:p w14:paraId="0887BC0D"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Time</w:t>
            </w:r>
          </w:p>
        </w:tc>
        <w:tc>
          <w:tcPr>
            <w:tcW w:w="671" w:type="dxa"/>
          </w:tcPr>
          <w:p w14:paraId="5A45FA97"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1,20</w:t>
            </w:r>
          </w:p>
        </w:tc>
        <w:tc>
          <w:tcPr>
            <w:tcW w:w="1298" w:type="dxa"/>
          </w:tcPr>
          <w:p w14:paraId="49AB51B7"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13.690***</w:t>
            </w:r>
          </w:p>
        </w:tc>
        <w:tc>
          <w:tcPr>
            <w:tcW w:w="1420" w:type="dxa"/>
          </w:tcPr>
          <w:p w14:paraId="4C6AB1AC"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8.860**</w:t>
            </w:r>
          </w:p>
        </w:tc>
        <w:tc>
          <w:tcPr>
            <w:tcW w:w="745" w:type="dxa"/>
          </w:tcPr>
          <w:p w14:paraId="342EE54F"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Pr>
          <w:p w14:paraId="061FC8AA"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Pr>
          <w:p w14:paraId="0C61E7BF"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r w:rsidR="00E719B7" w:rsidRPr="00AB2415" w14:paraId="1B6B551F" w14:textId="77777777" w:rsidTr="00BE266F">
        <w:trPr>
          <w:jc w:val="center"/>
        </w:trPr>
        <w:tc>
          <w:tcPr>
            <w:tcW w:w="963" w:type="dxa"/>
          </w:tcPr>
          <w:p w14:paraId="72C66FF9" w14:textId="77777777" w:rsidR="00E719B7" w:rsidRPr="00AB2415" w:rsidRDefault="00E719B7" w:rsidP="00801952">
            <w:pPr>
              <w:spacing w:line="276" w:lineRule="auto"/>
              <w:jc w:val="left"/>
              <w:rPr>
                <w:rFonts w:ascii="Times New Roman" w:hAnsi="Times New Roman" w:cs="Times New Roman"/>
              </w:rPr>
            </w:pPr>
          </w:p>
        </w:tc>
        <w:tc>
          <w:tcPr>
            <w:tcW w:w="1566" w:type="dxa"/>
          </w:tcPr>
          <w:p w14:paraId="41C2A7DB"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Treatment:Time</w:t>
            </w:r>
          </w:p>
        </w:tc>
        <w:tc>
          <w:tcPr>
            <w:tcW w:w="671" w:type="dxa"/>
          </w:tcPr>
          <w:p w14:paraId="63AE54E6"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Pr>
          <w:p w14:paraId="31FBDB50"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2.130*</w:t>
            </w:r>
          </w:p>
        </w:tc>
        <w:tc>
          <w:tcPr>
            <w:tcW w:w="1420" w:type="dxa"/>
          </w:tcPr>
          <w:p w14:paraId="26196B26"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5.813**</w:t>
            </w:r>
          </w:p>
        </w:tc>
        <w:tc>
          <w:tcPr>
            <w:tcW w:w="745" w:type="dxa"/>
          </w:tcPr>
          <w:p w14:paraId="3830578A"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Pr>
          <w:p w14:paraId="319B0E98"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Pr>
          <w:p w14:paraId="248B9F4F"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r w:rsidR="00E719B7" w:rsidRPr="00AB2415" w14:paraId="531F0611" w14:textId="77777777" w:rsidTr="00BE266F">
        <w:trPr>
          <w:jc w:val="center"/>
        </w:trPr>
        <w:tc>
          <w:tcPr>
            <w:tcW w:w="963" w:type="dxa"/>
          </w:tcPr>
          <w:p w14:paraId="7FAD3B4F"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Tianshui</w:t>
            </w:r>
          </w:p>
        </w:tc>
        <w:tc>
          <w:tcPr>
            <w:tcW w:w="1566" w:type="dxa"/>
          </w:tcPr>
          <w:p w14:paraId="33C9369E"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w:t>
            </w:r>
          </w:p>
        </w:tc>
        <w:tc>
          <w:tcPr>
            <w:tcW w:w="671" w:type="dxa"/>
          </w:tcPr>
          <w:p w14:paraId="49411B0C"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Pr>
          <w:p w14:paraId="61B7786B"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49.632***</w:t>
            </w:r>
          </w:p>
        </w:tc>
        <w:tc>
          <w:tcPr>
            <w:tcW w:w="1420" w:type="dxa"/>
          </w:tcPr>
          <w:p w14:paraId="569391A3"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133.143***</w:t>
            </w:r>
          </w:p>
        </w:tc>
        <w:tc>
          <w:tcPr>
            <w:tcW w:w="745" w:type="dxa"/>
          </w:tcPr>
          <w:p w14:paraId="76470236"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4,10</w:t>
            </w:r>
          </w:p>
        </w:tc>
        <w:tc>
          <w:tcPr>
            <w:tcW w:w="1726" w:type="dxa"/>
          </w:tcPr>
          <w:p w14:paraId="1D2CD651"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8.606***</w:t>
            </w:r>
          </w:p>
        </w:tc>
        <w:tc>
          <w:tcPr>
            <w:tcW w:w="1109" w:type="dxa"/>
          </w:tcPr>
          <w:p w14:paraId="5C26AF46"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26.355***</w:t>
            </w:r>
          </w:p>
        </w:tc>
      </w:tr>
      <w:tr w:rsidR="00E719B7" w:rsidRPr="00AB2415" w14:paraId="3BDC54F3" w14:textId="77777777" w:rsidTr="00BE266F">
        <w:trPr>
          <w:jc w:val="center"/>
        </w:trPr>
        <w:tc>
          <w:tcPr>
            <w:tcW w:w="963" w:type="dxa"/>
          </w:tcPr>
          <w:p w14:paraId="68389AC2" w14:textId="77777777" w:rsidR="00E719B7" w:rsidRPr="00AB2415" w:rsidRDefault="00E719B7" w:rsidP="00801952">
            <w:pPr>
              <w:spacing w:line="276" w:lineRule="auto"/>
              <w:jc w:val="left"/>
              <w:rPr>
                <w:rFonts w:ascii="Times New Roman" w:hAnsi="Times New Roman" w:cs="Times New Roman"/>
              </w:rPr>
            </w:pPr>
          </w:p>
        </w:tc>
        <w:tc>
          <w:tcPr>
            <w:tcW w:w="1566" w:type="dxa"/>
          </w:tcPr>
          <w:p w14:paraId="5E95E37C"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Time</w:t>
            </w:r>
          </w:p>
        </w:tc>
        <w:tc>
          <w:tcPr>
            <w:tcW w:w="671" w:type="dxa"/>
          </w:tcPr>
          <w:p w14:paraId="3744F22D"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1,20</w:t>
            </w:r>
          </w:p>
        </w:tc>
        <w:tc>
          <w:tcPr>
            <w:tcW w:w="1298" w:type="dxa"/>
          </w:tcPr>
          <w:p w14:paraId="6B0B71ED"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21.788***</w:t>
            </w:r>
          </w:p>
        </w:tc>
        <w:tc>
          <w:tcPr>
            <w:tcW w:w="1420" w:type="dxa"/>
          </w:tcPr>
          <w:p w14:paraId="311E792D"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8.931***</w:t>
            </w:r>
          </w:p>
        </w:tc>
        <w:tc>
          <w:tcPr>
            <w:tcW w:w="745" w:type="dxa"/>
          </w:tcPr>
          <w:p w14:paraId="791B725C"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Pr>
          <w:p w14:paraId="2CFF2A69"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Pr>
          <w:p w14:paraId="540AC2B4"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r w:rsidR="00E719B7" w:rsidRPr="00AB2415" w14:paraId="04C35775" w14:textId="77777777" w:rsidTr="00BE266F">
        <w:trPr>
          <w:jc w:val="center"/>
        </w:trPr>
        <w:tc>
          <w:tcPr>
            <w:tcW w:w="963" w:type="dxa"/>
          </w:tcPr>
          <w:p w14:paraId="0EB3B4CA" w14:textId="77777777" w:rsidR="00E719B7" w:rsidRPr="00AB2415" w:rsidRDefault="00E719B7" w:rsidP="00801952">
            <w:pPr>
              <w:spacing w:line="276" w:lineRule="auto"/>
              <w:jc w:val="left"/>
              <w:rPr>
                <w:rFonts w:ascii="Times New Roman" w:hAnsi="Times New Roman" w:cs="Times New Roman"/>
              </w:rPr>
            </w:pPr>
          </w:p>
        </w:tc>
        <w:tc>
          <w:tcPr>
            <w:tcW w:w="1566" w:type="dxa"/>
          </w:tcPr>
          <w:p w14:paraId="1F2B59F0"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Treatment:Time</w:t>
            </w:r>
          </w:p>
        </w:tc>
        <w:tc>
          <w:tcPr>
            <w:tcW w:w="671" w:type="dxa"/>
          </w:tcPr>
          <w:p w14:paraId="5D261AA3"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i/>
              </w:rPr>
              <w:t>F</w:t>
            </w:r>
            <w:r w:rsidRPr="00AB2415">
              <w:rPr>
                <w:rFonts w:ascii="Times New Roman" w:hAnsi="Times New Roman" w:cs="Times New Roman"/>
                <w:vertAlign w:val="subscript"/>
              </w:rPr>
              <w:t>4,20</w:t>
            </w:r>
          </w:p>
        </w:tc>
        <w:tc>
          <w:tcPr>
            <w:tcW w:w="1298" w:type="dxa"/>
          </w:tcPr>
          <w:p w14:paraId="19D8BFE0"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6.165***</w:t>
            </w:r>
          </w:p>
        </w:tc>
        <w:tc>
          <w:tcPr>
            <w:tcW w:w="1420" w:type="dxa"/>
          </w:tcPr>
          <w:p w14:paraId="2B45B3FE" w14:textId="77777777" w:rsidR="00E719B7" w:rsidRPr="00AB2415" w:rsidRDefault="00E719B7" w:rsidP="00801952">
            <w:pPr>
              <w:spacing w:line="276" w:lineRule="auto"/>
              <w:rPr>
                <w:rFonts w:ascii="Times New Roman" w:hAnsi="Times New Roman" w:cs="Times New Roman"/>
              </w:rPr>
            </w:pPr>
            <w:r w:rsidRPr="00AB2415">
              <w:rPr>
                <w:rFonts w:ascii="Times New Roman" w:hAnsi="Times New Roman" w:cs="Times New Roman"/>
              </w:rPr>
              <w:t>6.261***</w:t>
            </w:r>
          </w:p>
        </w:tc>
        <w:tc>
          <w:tcPr>
            <w:tcW w:w="745" w:type="dxa"/>
          </w:tcPr>
          <w:p w14:paraId="2C16D2EB" w14:textId="77777777" w:rsidR="00E719B7" w:rsidRPr="00AB2415" w:rsidRDefault="00E719B7" w:rsidP="00801952">
            <w:pPr>
              <w:spacing w:line="276" w:lineRule="auto"/>
              <w:jc w:val="left"/>
              <w:rPr>
                <w:rFonts w:ascii="Times New Roman" w:hAnsi="Times New Roman" w:cs="Times New Roman"/>
              </w:rPr>
            </w:pPr>
            <w:r w:rsidRPr="00AB2415">
              <w:rPr>
                <w:rFonts w:ascii="Times New Roman" w:hAnsi="Times New Roman" w:cs="Times New Roman"/>
              </w:rPr>
              <w:t>na</w:t>
            </w:r>
          </w:p>
        </w:tc>
        <w:tc>
          <w:tcPr>
            <w:tcW w:w="1726" w:type="dxa"/>
          </w:tcPr>
          <w:p w14:paraId="02A64B54"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c>
          <w:tcPr>
            <w:tcW w:w="1109" w:type="dxa"/>
          </w:tcPr>
          <w:p w14:paraId="40A493B5" w14:textId="77777777" w:rsidR="00E719B7" w:rsidRPr="00AB2415" w:rsidRDefault="00E719B7" w:rsidP="00801952">
            <w:pPr>
              <w:spacing w:line="276" w:lineRule="auto"/>
              <w:jc w:val="center"/>
              <w:rPr>
                <w:rFonts w:ascii="Times New Roman" w:hAnsi="Times New Roman" w:cs="Times New Roman"/>
              </w:rPr>
            </w:pPr>
            <w:r w:rsidRPr="00AB2415">
              <w:rPr>
                <w:rFonts w:ascii="Times New Roman" w:hAnsi="Times New Roman" w:cs="Times New Roman"/>
              </w:rPr>
              <w:t>na</w:t>
            </w:r>
          </w:p>
        </w:tc>
      </w:tr>
    </w:tbl>
    <w:p w14:paraId="50D79DDA" w14:textId="7624CF21" w:rsidR="00E719B7" w:rsidRDefault="00E719B7" w:rsidP="00BB3EC2">
      <w:pPr>
        <w:widowControl/>
        <w:spacing w:line="480" w:lineRule="auto"/>
        <w:jc w:val="left"/>
        <w:rPr>
          <w:rFonts w:ascii="Times New Roman" w:hAnsi="Times New Roman" w:cs="Times New Roman"/>
        </w:rPr>
      </w:pPr>
    </w:p>
    <w:p w14:paraId="7D2B1899" w14:textId="7C2B6230" w:rsidR="00FC62C8" w:rsidRDefault="00FC62C8" w:rsidP="00BB3EC2">
      <w:pPr>
        <w:widowControl/>
        <w:spacing w:line="480" w:lineRule="auto"/>
        <w:jc w:val="left"/>
        <w:rPr>
          <w:rFonts w:ascii="Times New Roman" w:hAnsi="Times New Roman" w:cs="Times New Roman"/>
        </w:rPr>
      </w:pPr>
    </w:p>
    <w:p w14:paraId="2762B89C" w14:textId="7339FD13" w:rsidR="00FC62C8" w:rsidRDefault="00FC62C8" w:rsidP="00BB3EC2">
      <w:pPr>
        <w:widowControl/>
        <w:spacing w:line="480" w:lineRule="auto"/>
        <w:jc w:val="left"/>
        <w:rPr>
          <w:rFonts w:ascii="Times New Roman" w:hAnsi="Times New Roman" w:cs="Times New Roman"/>
        </w:rPr>
      </w:pPr>
    </w:p>
    <w:p w14:paraId="12AEC58E" w14:textId="13F06449" w:rsidR="00FC62C8" w:rsidRDefault="00FC62C8" w:rsidP="00BB3EC2">
      <w:pPr>
        <w:widowControl/>
        <w:spacing w:line="480" w:lineRule="auto"/>
        <w:jc w:val="left"/>
        <w:rPr>
          <w:rFonts w:ascii="Times New Roman" w:hAnsi="Times New Roman" w:cs="Times New Roman"/>
        </w:rPr>
      </w:pPr>
    </w:p>
    <w:p w14:paraId="0843FA0F" w14:textId="5AC8EDF8" w:rsidR="00FC62C8" w:rsidRDefault="00FC62C8" w:rsidP="00BB3EC2">
      <w:pPr>
        <w:widowControl/>
        <w:spacing w:line="480" w:lineRule="auto"/>
        <w:jc w:val="left"/>
        <w:rPr>
          <w:rFonts w:ascii="Times New Roman" w:hAnsi="Times New Roman" w:cs="Times New Roman"/>
        </w:rPr>
      </w:pPr>
    </w:p>
    <w:p w14:paraId="695E240C" w14:textId="6B38FF03" w:rsidR="00FC62C8" w:rsidRDefault="00FC62C8" w:rsidP="00BB3EC2">
      <w:pPr>
        <w:widowControl/>
        <w:spacing w:line="480" w:lineRule="auto"/>
        <w:jc w:val="left"/>
        <w:rPr>
          <w:rFonts w:ascii="Times New Roman" w:hAnsi="Times New Roman" w:cs="Times New Roman"/>
        </w:rPr>
      </w:pPr>
    </w:p>
    <w:p w14:paraId="049C152D" w14:textId="31E8C5C8" w:rsidR="00FC62C8" w:rsidRDefault="00FC62C8" w:rsidP="00BB3EC2">
      <w:pPr>
        <w:widowControl/>
        <w:spacing w:line="480" w:lineRule="auto"/>
        <w:jc w:val="left"/>
        <w:rPr>
          <w:rFonts w:ascii="Times New Roman" w:hAnsi="Times New Roman" w:cs="Times New Roman"/>
        </w:rPr>
      </w:pPr>
    </w:p>
    <w:p w14:paraId="49F84AEB" w14:textId="1C967CC9" w:rsidR="00FC62C8" w:rsidRDefault="00FC62C8" w:rsidP="00BB3EC2">
      <w:pPr>
        <w:widowControl/>
        <w:spacing w:line="480" w:lineRule="auto"/>
        <w:jc w:val="left"/>
        <w:rPr>
          <w:rFonts w:ascii="Times New Roman" w:hAnsi="Times New Roman" w:cs="Times New Roman"/>
        </w:rPr>
      </w:pPr>
    </w:p>
    <w:p w14:paraId="543DEB89" w14:textId="22F9D965" w:rsidR="00FC62C8" w:rsidRDefault="00FC62C8" w:rsidP="00BB3EC2">
      <w:pPr>
        <w:widowControl/>
        <w:spacing w:line="480" w:lineRule="auto"/>
        <w:jc w:val="left"/>
        <w:rPr>
          <w:rFonts w:ascii="Times New Roman" w:hAnsi="Times New Roman" w:cs="Times New Roman"/>
        </w:rPr>
      </w:pPr>
    </w:p>
    <w:p w14:paraId="6615B97A" w14:textId="6AD7B8A5" w:rsidR="00FC62C8" w:rsidRDefault="00FC62C8" w:rsidP="00BB3EC2">
      <w:pPr>
        <w:widowControl/>
        <w:spacing w:line="480" w:lineRule="auto"/>
        <w:jc w:val="left"/>
        <w:rPr>
          <w:rFonts w:ascii="Times New Roman" w:hAnsi="Times New Roman" w:cs="Times New Roman"/>
        </w:rPr>
      </w:pPr>
    </w:p>
    <w:p w14:paraId="70D37D29" w14:textId="573A607D" w:rsidR="00FC62C8" w:rsidRDefault="00FC62C8" w:rsidP="00BB3EC2">
      <w:pPr>
        <w:widowControl/>
        <w:spacing w:line="480" w:lineRule="auto"/>
        <w:jc w:val="left"/>
        <w:rPr>
          <w:rFonts w:ascii="Times New Roman" w:hAnsi="Times New Roman" w:cs="Times New Roman"/>
        </w:rPr>
      </w:pPr>
    </w:p>
    <w:p w14:paraId="75947C24" w14:textId="5DAD970B" w:rsidR="00FC62C8" w:rsidRDefault="00FC62C8" w:rsidP="00BB3EC2">
      <w:pPr>
        <w:widowControl/>
        <w:spacing w:line="480" w:lineRule="auto"/>
        <w:jc w:val="left"/>
        <w:rPr>
          <w:rFonts w:ascii="Times New Roman" w:hAnsi="Times New Roman" w:cs="Times New Roman"/>
        </w:rPr>
      </w:pPr>
    </w:p>
    <w:p w14:paraId="6788682C" w14:textId="3FF3AD85" w:rsidR="00FC62C8" w:rsidRDefault="00FC62C8" w:rsidP="00BB3EC2">
      <w:pPr>
        <w:widowControl/>
        <w:spacing w:line="480" w:lineRule="auto"/>
        <w:jc w:val="left"/>
        <w:rPr>
          <w:rFonts w:ascii="Times New Roman" w:hAnsi="Times New Roman" w:cs="Times New Roman"/>
        </w:rPr>
      </w:pPr>
    </w:p>
    <w:p w14:paraId="0254994B" w14:textId="2036BB56" w:rsidR="00FC62C8" w:rsidRDefault="00FC62C8" w:rsidP="00BB3EC2">
      <w:pPr>
        <w:widowControl/>
        <w:spacing w:line="480" w:lineRule="auto"/>
        <w:jc w:val="left"/>
        <w:rPr>
          <w:rFonts w:ascii="Times New Roman" w:hAnsi="Times New Roman" w:cs="Times New Roman"/>
        </w:rPr>
      </w:pPr>
    </w:p>
    <w:p w14:paraId="6EBD94B3" w14:textId="484052DD" w:rsidR="00FC62C8" w:rsidRDefault="00FC62C8" w:rsidP="00BB3EC2">
      <w:pPr>
        <w:widowControl/>
        <w:spacing w:line="480" w:lineRule="auto"/>
        <w:jc w:val="left"/>
        <w:rPr>
          <w:rFonts w:ascii="Times New Roman" w:hAnsi="Times New Roman" w:cs="Times New Roman"/>
        </w:rPr>
      </w:pPr>
    </w:p>
    <w:p w14:paraId="66B7D59A" w14:textId="53C3A791" w:rsidR="00FC62C8" w:rsidRDefault="00FC62C8" w:rsidP="00BB3EC2">
      <w:pPr>
        <w:widowControl/>
        <w:spacing w:line="480" w:lineRule="auto"/>
        <w:jc w:val="left"/>
        <w:rPr>
          <w:rFonts w:ascii="Times New Roman" w:hAnsi="Times New Roman" w:cs="Times New Roman"/>
        </w:rPr>
      </w:pPr>
    </w:p>
    <w:p w14:paraId="14004D4E" w14:textId="0C527CFB" w:rsidR="00FC62C8" w:rsidRDefault="00FC62C8" w:rsidP="00BB3EC2">
      <w:pPr>
        <w:widowControl/>
        <w:spacing w:line="480" w:lineRule="auto"/>
        <w:jc w:val="left"/>
        <w:rPr>
          <w:rFonts w:ascii="Times New Roman" w:hAnsi="Times New Roman" w:cs="Times New Roman"/>
        </w:rPr>
      </w:pPr>
    </w:p>
    <w:p w14:paraId="7BFE9406" w14:textId="77777777" w:rsidR="00FC62C8" w:rsidRDefault="00FC62C8" w:rsidP="00BB3EC2">
      <w:pPr>
        <w:widowControl/>
        <w:spacing w:line="480" w:lineRule="auto"/>
        <w:jc w:val="left"/>
        <w:rPr>
          <w:rFonts w:ascii="Times New Roman" w:hAnsi="Times New Roman" w:cs="Times New Roman"/>
        </w:rPr>
      </w:pPr>
    </w:p>
    <w:p w14:paraId="7ACFA243" w14:textId="64338B98" w:rsidR="00E719B7" w:rsidRPr="00AB2415" w:rsidRDefault="00E719B7" w:rsidP="00BB3EC2">
      <w:pPr>
        <w:spacing w:line="480" w:lineRule="auto"/>
        <w:rPr>
          <w:rFonts w:ascii="Times New Roman" w:hAnsi="Times New Roman" w:cs="Times New Roman"/>
        </w:rPr>
      </w:pPr>
      <w:r w:rsidRPr="00AB2415">
        <w:rPr>
          <w:rFonts w:ascii="Times New Roman" w:hAnsi="Times New Roman" w:cs="Times New Roman"/>
          <w:b/>
        </w:rPr>
        <w:lastRenderedPageBreak/>
        <w:t>Table S</w:t>
      </w:r>
      <w:r w:rsidR="00DA2AA8">
        <w:rPr>
          <w:rFonts w:ascii="Times New Roman" w:hAnsi="Times New Roman" w:cs="Times New Roman" w:hint="eastAsia"/>
          <w:b/>
        </w:rPr>
        <w:t>2</w:t>
      </w:r>
      <w:r w:rsidRPr="00AB2415">
        <w:rPr>
          <w:rFonts w:ascii="Times New Roman" w:hAnsi="Times New Roman" w:cs="Times New Roman"/>
          <w:b/>
        </w:rPr>
        <w:t xml:space="preserve">. </w:t>
      </w:r>
      <w:r w:rsidRPr="00AB2415">
        <w:rPr>
          <w:rFonts w:ascii="Times New Roman" w:hAnsi="Times New Roman" w:cs="Times New Roman"/>
        </w:rPr>
        <w:t>Sequencing results and number of OTUs for AOA and AOB datasets.</w:t>
      </w:r>
    </w:p>
    <w:tbl>
      <w:tblPr>
        <w:tblStyle w:val="a9"/>
        <w:tblW w:w="9639" w:type="dxa"/>
        <w:tblInd w:w="-56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753"/>
        <w:gridCol w:w="1930"/>
        <w:gridCol w:w="2126"/>
        <w:gridCol w:w="1698"/>
        <w:gridCol w:w="2139"/>
      </w:tblGrid>
      <w:tr w:rsidR="00E719B7" w:rsidRPr="00AB2415" w14:paraId="0380F86D" w14:textId="77777777" w:rsidTr="005D48FE">
        <w:tc>
          <w:tcPr>
            <w:tcW w:w="993" w:type="dxa"/>
            <w:tcBorders>
              <w:bottom w:val="single" w:sz="8" w:space="0" w:color="auto"/>
            </w:tcBorders>
          </w:tcPr>
          <w:p w14:paraId="0A90DE07"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 xml:space="preserve">Soil </w:t>
            </w:r>
          </w:p>
        </w:tc>
        <w:tc>
          <w:tcPr>
            <w:tcW w:w="753" w:type="dxa"/>
            <w:tcBorders>
              <w:bottom w:val="single" w:sz="8" w:space="0" w:color="auto"/>
            </w:tcBorders>
          </w:tcPr>
          <w:p w14:paraId="72A2656B"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Group</w:t>
            </w:r>
          </w:p>
        </w:tc>
        <w:tc>
          <w:tcPr>
            <w:tcW w:w="1930" w:type="dxa"/>
            <w:tcBorders>
              <w:bottom w:val="single" w:sz="8" w:space="0" w:color="auto"/>
            </w:tcBorders>
          </w:tcPr>
          <w:p w14:paraId="5B19A086"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Number of raw reads after merging</w:t>
            </w:r>
          </w:p>
        </w:tc>
        <w:tc>
          <w:tcPr>
            <w:tcW w:w="2126" w:type="dxa"/>
            <w:tcBorders>
              <w:bottom w:val="single" w:sz="8" w:space="0" w:color="auto"/>
            </w:tcBorders>
          </w:tcPr>
          <w:p w14:paraId="013008D4"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Number of reads after quality filtering (with singletons)</w:t>
            </w:r>
          </w:p>
        </w:tc>
        <w:tc>
          <w:tcPr>
            <w:tcW w:w="1698" w:type="dxa"/>
            <w:tcBorders>
              <w:bottom w:val="single" w:sz="8" w:space="0" w:color="auto"/>
            </w:tcBorders>
          </w:tcPr>
          <w:p w14:paraId="2ACF5FD2"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Number of reads per sample after equalizing effort</w:t>
            </w:r>
          </w:p>
        </w:tc>
        <w:tc>
          <w:tcPr>
            <w:tcW w:w="2139" w:type="dxa"/>
            <w:tcBorders>
              <w:bottom w:val="single" w:sz="8" w:space="0" w:color="auto"/>
            </w:tcBorders>
          </w:tcPr>
          <w:p w14:paraId="709BB49C"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 xml:space="preserve">Number of valid OTUs </w:t>
            </w:r>
          </w:p>
          <w:p w14:paraId="206CA84B"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(97%, no singletons)</w:t>
            </w:r>
          </w:p>
        </w:tc>
      </w:tr>
      <w:tr w:rsidR="00E719B7" w:rsidRPr="00AB2415" w14:paraId="4186F7E4" w14:textId="77777777" w:rsidTr="005D48FE">
        <w:tc>
          <w:tcPr>
            <w:tcW w:w="993" w:type="dxa"/>
            <w:tcBorders>
              <w:top w:val="single" w:sz="8" w:space="0" w:color="auto"/>
              <w:bottom w:val="nil"/>
            </w:tcBorders>
          </w:tcPr>
          <w:p w14:paraId="05C72366"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Luoyang</w:t>
            </w:r>
          </w:p>
        </w:tc>
        <w:tc>
          <w:tcPr>
            <w:tcW w:w="753" w:type="dxa"/>
            <w:tcBorders>
              <w:top w:val="single" w:sz="8" w:space="0" w:color="auto"/>
              <w:bottom w:val="nil"/>
            </w:tcBorders>
          </w:tcPr>
          <w:p w14:paraId="43A5C391"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AOA</w:t>
            </w:r>
          </w:p>
        </w:tc>
        <w:tc>
          <w:tcPr>
            <w:tcW w:w="1930" w:type="dxa"/>
            <w:tcBorders>
              <w:top w:val="single" w:sz="8" w:space="0" w:color="auto"/>
              <w:bottom w:val="nil"/>
            </w:tcBorders>
          </w:tcPr>
          <w:p w14:paraId="494C5E67"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277059</w:t>
            </w:r>
          </w:p>
        </w:tc>
        <w:tc>
          <w:tcPr>
            <w:tcW w:w="2126" w:type="dxa"/>
            <w:tcBorders>
              <w:top w:val="single" w:sz="8" w:space="0" w:color="auto"/>
              <w:bottom w:val="nil"/>
            </w:tcBorders>
          </w:tcPr>
          <w:p w14:paraId="11CE6F43"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246859</w:t>
            </w:r>
          </w:p>
        </w:tc>
        <w:tc>
          <w:tcPr>
            <w:tcW w:w="1698" w:type="dxa"/>
            <w:tcBorders>
              <w:top w:val="single" w:sz="8" w:space="0" w:color="auto"/>
              <w:bottom w:val="nil"/>
            </w:tcBorders>
          </w:tcPr>
          <w:p w14:paraId="378F08A6"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9051</w:t>
            </w:r>
          </w:p>
        </w:tc>
        <w:tc>
          <w:tcPr>
            <w:tcW w:w="2139" w:type="dxa"/>
            <w:tcBorders>
              <w:top w:val="single" w:sz="8" w:space="0" w:color="auto"/>
              <w:bottom w:val="nil"/>
            </w:tcBorders>
          </w:tcPr>
          <w:p w14:paraId="054BA1B3"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90</w:t>
            </w:r>
          </w:p>
        </w:tc>
      </w:tr>
      <w:tr w:rsidR="00E719B7" w:rsidRPr="00AB2415" w14:paraId="685C41A5" w14:textId="77777777" w:rsidTr="005D48FE">
        <w:tc>
          <w:tcPr>
            <w:tcW w:w="993" w:type="dxa"/>
            <w:tcBorders>
              <w:top w:val="nil"/>
            </w:tcBorders>
          </w:tcPr>
          <w:p w14:paraId="71E0B194" w14:textId="77777777" w:rsidR="00E719B7" w:rsidRPr="00AB2415" w:rsidRDefault="00E719B7" w:rsidP="00801952">
            <w:pPr>
              <w:rPr>
                <w:rFonts w:ascii="Times New Roman" w:hAnsi="Times New Roman" w:cs="Times New Roman"/>
              </w:rPr>
            </w:pPr>
          </w:p>
        </w:tc>
        <w:tc>
          <w:tcPr>
            <w:tcW w:w="753" w:type="dxa"/>
            <w:tcBorders>
              <w:top w:val="nil"/>
            </w:tcBorders>
          </w:tcPr>
          <w:p w14:paraId="54096D1B"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AOB</w:t>
            </w:r>
          </w:p>
        </w:tc>
        <w:tc>
          <w:tcPr>
            <w:tcW w:w="1930" w:type="dxa"/>
            <w:tcBorders>
              <w:top w:val="nil"/>
            </w:tcBorders>
          </w:tcPr>
          <w:p w14:paraId="08AB85D8"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275329</w:t>
            </w:r>
          </w:p>
        </w:tc>
        <w:tc>
          <w:tcPr>
            <w:tcW w:w="2126" w:type="dxa"/>
            <w:tcBorders>
              <w:top w:val="nil"/>
            </w:tcBorders>
          </w:tcPr>
          <w:p w14:paraId="373A6B90"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167664</w:t>
            </w:r>
          </w:p>
        </w:tc>
        <w:tc>
          <w:tcPr>
            <w:tcW w:w="1698" w:type="dxa"/>
            <w:tcBorders>
              <w:top w:val="nil"/>
            </w:tcBorders>
          </w:tcPr>
          <w:p w14:paraId="573D40B6"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4270</w:t>
            </w:r>
          </w:p>
        </w:tc>
        <w:tc>
          <w:tcPr>
            <w:tcW w:w="2139" w:type="dxa"/>
            <w:tcBorders>
              <w:top w:val="nil"/>
            </w:tcBorders>
          </w:tcPr>
          <w:p w14:paraId="63E8784E"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56</w:t>
            </w:r>
          </w:p>
        </w:tc>
      </w:tr>
      <w:tr w:rsidR="00E719B7" w:rsidRPr="00AB2415" w14:paraId="494291CD" w14:textId="77777777" w:rsidTr="005D48FE">
        <w:tc>
          <w:tcPr>
            <w:tcW w:w="993" w:type="dxa"/>
          </w:tcPr>
          <w:p w14:paraId="364F33B4"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Shihezi</w:t>
            </w:r>
          </w:p>
        </w:tc>
        <w:tc>
          <w:tcPr>
            <w:tcW w:w="753" w:type="dxa"/>
          </w:tcPr>
          <w:p w14:paraId="177F554A"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AOA</w:t>
            </w:r>
          </w:p>
        </w:tc>
        <w:tc>
          <w:tcPr>
            <w:tcW w:w="1930" w:type="dxa"/>
          </w:tcPr>
          <w:p w14:paraId="0AF7A3A5"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249369</w:t>
            </w:r>
          </w:p>
        </w:tc>
        <w:tc>
          <w:tcPr>
            <w:tcW w:w="2126" w:type="dxa"/>
          </w:tcPr>
          <w:p w14:paraId="594DA76A"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218708</w:t>
            </w:r>
          </w:p>
        </w:tc>
        <w:tc>
          <w:tcPr>
            <w:tcW w:w="1698" w:type="dxa"/>
          </w:tcPr>
          <w:p w14:paraId="131C695F"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9051</w:t>
            </w:r>
          </w:p>
        </w:tc>
        <w:tc>
          <w:tcPr>
            <w:tcW w:w="2139" w:type="dxa"/>
          </w:tcPr>
          <w:p w14:paraId="44032F83"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91</w:t>
            </w:r>
          </w:p>
        </w:tc>
      </w:tr>
      <w:tr w:rsidR="00E719B7" w:rsidRPr="00AB2415" w14:paraId="6D1B33F7" w14:textId="77777777" w:rsidTr="005D48FE">
        <w:tc>
          <w:tcPr>
            <w:tcW w:w="993" w:type="dxa"/>
          </w:tcPr>
          <w:p w14:paraId="19E03DD1" w14:textId="77777777" w:rsidR="00E719B7" w:rsidRPr="00AB2415" w:rsidRDefault="00E719B7" w:rsidP="00801952">
            <w:pPr>
              <w:rPr>
                <w:rFonts w:ascii="Times New Roman" w:hAnsi="Times New Roman" w:cs="Times New Roman"/>
              </w:rPr>
            </w:pPr>
          </w:p>
        </w:tc>
        <w:tc>
          <w:tcPr>
            <w:tcW w:w="753" w:type="dxa"/>
          </w:tcPr>
          <w:p w14:paraId="4AB03452"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AOB</w:t>
            </w:r>
          </w:p>
        </w:tc>
        <w:tc>
          <w:tcPr>
            <w:tcW w:w="1930" w:type="dxa"/>
          </w:tcPr>
          <w:p w14:paraId="64D40CDF"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288020</w:t>
            </w:r>
          </w:p>
        </w:tc>
        <w:tc>
          <w:tcPr>
            <w:tcW w:w="2126" w:type="dxa"/>
          </w:tcPr>
          <w:p w14:paraId="35FEB41C"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177742</w:t>
            </w:r>
          </w:p>
        </w:tc>
        <w:tc>
          <w:tcPr>
            <w:tcW w:w="1698" w:type="dxa"/>
          </w:tcPr>
          <w:p w14:paraId="07505BA2"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4270</w:t>
            </w:r>
          </w:p>
        </w:tc>
        <w:tc>
          <w:tcPr>
            <w:tcW w:w="2139" w:type="dxa"/>
          </w:tcPr>
          <w:p w14:paraId="30D817F1"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62</w:t>
            </w:r>
          </w:p>
        </w:tc>
      </w:tr>
      <w:tr w:rsidR="00E719B7" w:rsidRPr="00AB2415" w14:paraId="66BE8CD4" w14:textId="77777777" w:rsidTr="005D48FE">
        <w:tc>
          <w:tcPr>
            <w:tcW w:w="993" w:type="dxa"/>
          </w:tcPr>
          <w:p w14:paraId="47A58C82"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Tianshui</w:t>
            </w:r>
          </w:p>
        </w:tc>
        <w:tc>
          <w:tcPr>
            <w:tcW w:w="753" w:type="dxa"/>
          </w:tcPr>
          <w:p w14:paraId="350C21C8"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AOA</w:t>
            </w:r>
          </w:p>
        </w:tc>
        <w:tc>
          <w:tcPr>
            <w:tcW w:w="1930" w:type="dxa"/>
          </w:tcPr>
          <w:p w14:paraId="2D78C53B"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268908</w:t>
            </w:r>
          </w:p>
        </w:tc>
        <w:tc>
          <w:tcPr>
            <w:tcW w:w="2126" w:type="dxa"/>
          </w:tcPr>
          <w:p w14:paraId="0D333E88"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240419</w:t>
            </w:r>
          </w:p>
        </w:tc>
        <w:tc>
          <w:tcPr>
            <w:tcW w:w="1698" w:type="dxa"/>
          </w:tcPr>
          <w:p w14:paraId="01F28F92"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9051</w:t>
            </w:r>
          </w:p>
        </w:tc>
        <w:tc>
          <w:tcPr>
            <w:tcW w:w="2139" w:type="dxa"/>
          </w:tcPr>
          <w:p w14:paraId="517A954D"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76</w:t>
            </w:r>
          </w:p>
        </w:tc>
      </w:tr>
      <w:tr w:rsidR="00E719B7" w:rsidRPr="00AB2415" w14:paraId="4A959910" w14:textId="77777777" w:rsidTr="005D48FE">
        <w:tc>
          <w:tcPr>
            <w:tcW w:w="993" w:type="dxa"/>
          </w:tcPr>
          <w:p w14:paraId="372D9A66" w14:textId="77777777" w:rsidR="00E719B7" w:rsidRPr="00AB2415" w:rsidRDefault="00E719B7" w:rsidP="00801952">
            <w:pPr>
              <w:rPr>
                <w:rFonts w:ascii="Times New Roman" w:hAnsi="Times New Roman" w:cs="Times New Roman"/>
              </w:rPr>
            </w:pPr>
          </w:p>
        </w:tc>
        <w:tc>
          <w:tcPr>
            <w:tcW w:w="753" w:type="dxa"/>
          </w:tcPr>
          <w:p w14:paraId="6B891EC8"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AOB</w:t>
            </w:r>
          </w:p>
        </w:tc>
        <w:tc>
          <w:tcPr>
            <w:tcW w:w="1930" w:type="dxa"/>
          </w:tcPr>
          <w:p w14:paraId="066ED5CC"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273821</w:t>
            </w:r>
          </w:p>
        </w:tc>
        <w:tc>
          <w:tcPr>
            <w:tcW w:w="2126" w:type="dxa"/>
          </w:tcPr>
          <w:p w14:paraId="650C9F64"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167335</w:t>
            </w:r>
          </w:p>
        </w:tc>
        <w:tc>
          <w:tcPr>
            <w:tcW w:w="1698" w:type="dxa"/>
          </w:tcPr>
          <w:p w14:paraId="304BA695"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4270</w:t>
            </w:r>
          </w:p>
        </w:tc>
        <w:tc>
          <w:tcPr>
            <w:tcW w:w="2139" w:type="dxa"/>
          </w:tcPr>
          <w:p w14:paraId="61426124" w14:textId="77777777" w:rsidR="00E719B7" w:rsidRPr="00AB2415" w:rsidRDefault="00E719B7" w:rsidP="00801952">
            <w:pPr>
              <w:rPr>
                <w:rFonts w:ascii="Times New Roman" w:hAnsi="Times New Roman" w:cs="Times New Roman"/>
              </w:rPr>
            </w:pPr>
            <w:r w:rsidRPr="00AB2415">
              <w:rPr>
                <w:rFonts w:ascii="Times New Roman" w:hAnsi="Times New Roman" w:cs="Times New Roman"/>
              </w:rPr>
              <w:t>48</w:t>
            </w:r>
          </w:p>
        </w:tc>
      </w:tr>
    </w:tbl>
    <w:p w14:paraId="681DE5BC" w14:textId="66279DBD" w:rsidR="00E719B7" w:rsidRDefault="00E719B7" w:rsidP="00BB3EC2">
      <w:pPr>
        <w:widowControl/>
        <w:spacing w:line="480" w:lineRule="auto"/>
        <w:jc w:val="left"/>
        <w:rPr>
          <w:rFonts w:ascii="Times New Roman" w:hAnsi="Times New Roman" w:cs="Times New Roman"/>
        </w:rPr>
      </w:pPr>
    </w:p>
    <w:p w14:paraId="18DB3653" w14:textId="2A8949B4" w:rsidR="00DA2AA8" w:rsidRDefault="00DA2AA8" w:rsidP="00BB3EC2">
      <w:pPr>
        <w:widowControl/>
        <w:spacing w:line="480" w:lineRule="auto"/>
        <w:jc w:val="left"/>
        <w:rPr>
          <w:rFonts w:ascii="Times New Roman" w:hAnsi="Times New Roman" w:cs="Times New Roman"/>
        </w:rPr>
      </w:pPr>
    </w:p>
    <w:p w14:paraId="6FDD3D68" w14:textId="30591F96" w:rsidR="00DA2AA8" w:rsidRDefault="00DA2AA8" w:rsidP="00BB3EC2">
      <w:pPr>
        <w:widowControl/>
        <w:spacing w:line="480" w:lineRule="auto"/>
        <w:jc w:val="left"/>
        <w:rPr>
          <w:rFonts w:ascii="Times New Roman" w:hAnsi="Times New Roman" w:cs="Times New Roman"/>
        </w:rPr>
      </w:pPr>
    </w:p>
    <w:p w14:paraId="661D96A8" w14:textId="6FE9EDF4" w:rsidR="00DA2AA8" w:rsidRDefault="00DA2AA8" w:rsidP="00BB3EC2">
      <w:pPr>
        <w:widowControl/>
        <w:spacing w:line="480" w:lineRule="auto"/>
        <w:jc w:val="left"/>
        <w:rPr>
          <w:rFonts w:ascii="Times New Roman" w:hAnsi="Times New Roman" w:cs="Times New Roman"/>
        </w:rPr>
      </w:pPr>
    </w:p>
    <w:p w14:paraId="7C5AAC16" w14:textId="5DCED44F" w:rsidR="00DA2AA8" w:rsidRDefault="00DA2AA8" w:rsidP="00BB3EC2">
      <w:pPr>
        <w:widowControl/>
        <w:spacing w:line="480" w:lineRule="auto"/>
        <w:jc w:val="left"/>
        <w:rPr>
          <w:rFonts w:ascii="Times New Roman" w:hAnsi="Times New Roman" w:cs="Times New Roman"/>
        </w:rPr>
      </w:pPr>
    </w:p>
    <w:p w14:paraId="62B3C612" w14:textId="0F496343" w:rsidR="00DA2AA8" w:rsidRDefault="00DA2AA8" w:rsidP="00BB3EC2">
      <w:pPr>
        <w:widowControl/>
        <w:spacing w:line="480" w:lineRule="auto"/>
        <w:jc w:val="left"/>
        <w:rPr>
          <w:rFonts w:ascii="Times New Roman" w:hAnsi="Times New Roman" w:cs="Times New Roman"/>
        </w:rPr>
      </w:pPr>
    </w:p>
    <w:p w14:paraId="0D71B498" w14:textId="6907023B" w:rsidR="00DA2AA8" w:rsidRDefault="00DA2AA8" w:rsidP="00BB3EC2">
      <w:pPr>
        <w:widowControl/>
        <w:spacing w:line="480" w:lineRule="auto"/>
        <w:jc w:val="left"/>
        <w:rPr>
          <w:rFonts w:ascii="Times New Roman" w:hAnsi="Times New Roman" w:cs="Times New Roman"/>
        </w:rPr>
      </w:pPr>
    </w:p>
    <w:p w14:paraId="4CED746A" w14:textId="324CC33F" w:rsidR="00DA2AA8" w:rsidRDefault="00DA2AA8" w:rsidP="00BB3EC2">
      <w:pPr>
        <w:widowControl/>
        <w:spacing w:line="480" w:lineRule="auto"/>
        <w:jc w:val="left"/>
        <w:rPr>
          <w:rFonts w:ascii="Times New Roman" w:hAnsi="Times New Roman" w:cs="Times New Roman"/>
        </w:rPr>
      </w:pPr>
    </w:p>
    <w:p w14:paraId="45EB06FA" w14:textId="70C71541" w:rsidR="00DA2AA8" w:rsidRDefault="00DA2AA8" w:rsidP="00BB3EC2">
      <w:pPr>
        <w:widowControl/>
        <w:spacing w:line="480" w:lineRule="auto"/>
        <w:jc w:val="left"/>
        <w:rPr>
          <w:rFonts w:ascii="Times New Roman" w:hAnsi="Times New Roman" w:cs="Times New Roman"/>
        </w:rPr>
      </w:pPr>
    </w:p>
    <w:p w14:paraId="208764AA" w14:textId="16E08F6A" w:rsidR="00DA2AA8" w:rsidRDefault="00DA2AA8" w:rsidP="00BB3EC2">
      <w:pPr>
        <w:widowControl/>
        <w:spacing w:line="480" w:lineRule="auto"/>
        <w:jc w:val="left"/>
        <w:rPr>
          <w:rFonts w:ascii="Times New Roman" w:hAnsi="Times New Roman" w:cs="Times New Roman"/>
        </w:rPr>
      </w:pPr>
    </w:p>
    <w:p w14:paraId="3FEA97AB" w14:textId="0F04735B" w:rsidR="00DA2AA8" w:rsidRDefault="00DA2AA8" w:rsidP="00BB3EC2">
      <w:pPr>
        <w:widowControl/>
        <w:spacing w:line="480" w:lineRule="auto"/>
        <w:jc w:val="left"/>
        <w:rPr>
          <w:rFonts w:ascii="Times New Roman" w:hAnsi="Times New Roman" w:cs="Times New Roman"/>
        </w:rPr>
      </w:pPr>
    </w:p>
    <w:p w14:paraId="38CA14EB" w14:textId="360641A9" w:rsidR="00DA2AA8" w:rsidRDefault="00DA2AA8" w:rsidP="00BB3EC2">
      <w:pPr>
        <w:widowControl/>
        <w:spacing w:line="480" w:lineRule="auto"/>
        <w:jc w:val="left"/>
        <w:rPr>
          <w:rFonts w:ascii="Times New Roman" w:hAnsi="Times New Roman" w:cs="Times New Roman"/>
        </w:rPr>
      </w:pPr>
    </w:p>
    <w:p w14:paraId="2911AF43" w14:textId="228E2FF7" w:rsidR="00DA2AA8" w:rsidRDefault="00DA2AA8" w:rsidP="00BB3EC2">
      <w:pPr>
        <w:widowControl/>
        <w:spacing w:line="480" w:lineRule="auto"/>
        <w:jc w:val="left"/>
        <w:rPr>
          <w:rFonts w:ascii="Times New Roman" w:hAnsi="Times New Roman" w:cs="Times New Roman"/>
        </w:rPr>
      </w:pPr>
    </w:p>
    <w:p w14:paraId="43D2E04F" w14:textId="7E58AF93" w:rsidR="00DA2AA8" w:rsidRDefault="00DA2AA8" w:rsidP="00BB3EC2">
      <w:pPr>
        <w:widowControl/>
        <w:spacing w:line="480" w:lineRule="auto"/>
        <w:jc w:val="left"/>
        <w:rPr>
          <w:rFonts w:ascii="Times New Roman" w:hAnsi="Times New Roman" w:cs="Times New Roman"/>
        </w:rPr>
      </w:pPr>
    </w:p>
    <w:p w14:paraId="2B548F84" w14:textId="48F0092F" w:rsidR="00DA2AA8" w:rsidRDefault="00DA2AA8" w:rsidP="00BB3EC2">
      <w:pPr>
        <w:widowControl/>
        <w:spacing w:line="480" w:lineRule="auto"/>
        <w:jc w:val="left"/>
        <w:rPr>
          <w:rFonts w:ascii="Times New Roman" w:hAnsi="Times New Roman" w:cs="Times New Roman"/>
        </w:rPr>
      </w:pPr>
    </w:p>
    <w:p w14:paraId="3B9D1FE0" w14:textId="5EA372AB" w:rsidR="00DA2AA8" w:rsidRDefault="00DA2AA8" w:rsidP="00BB3EC2">
      <w:pPr>
        <w:widowControl/>
        <w:spacing w:line="480" w:lineRule="auto"/>
        <w:jc w:val="left"/>
        <w:rPr>
          <w:rFonts w:ascii="Times New Roman" w:hAnsi="Times New Roman" w:cs="Times New Roman"/>
        </w:rPr>
      </w:pPr>
    </w:p>
    <w:p w14:paraId="3F72EB01" w14:textId="65909143" w:rsidR="00DA2AA8" w:rsidRDefault="00DA2AA8" w:rsidP="00BB3EC2">
      <w:pPr>
        <w:widowControl/>
        <w:spacing w:line="480" w:lineRule="auto"/>
        <w:jc w:val="left"/>
        <w:rPr>
          <w:rFonts w:ascii="Times New Roman" w:hAnsi="Times New Roman" w:cs="Times New Roman"/>
        </w:rPr>
      </w:pPr>
    </w:p>
    <w:p w14:paraId="7621A136" w14:textId="6F83C8DA" w:rsidR="00DA2AA8" w:rsidRDefault="00DA2AA8" w:rsidP="00BB3EC2">
      <w:pPr>
        <w:widowControl/>
        <w:spacing w:line="480" w:lineRule="auto"/>
        <w:jc w:val="left"/>
        <w:rPr>
          <w:rFonts w:ascii="Times New Roman" w:hAnsi="Times New Roman" w:cs="Times New Roman"/>
        </w:rPr>
      </w:pPr>
    </w:p>
    <w:p w14:paraId="2DBD4F0E" w14:textId="5AD695C7" w:rsidR="00DA2AA8" w:rsidRDefault="00DA2AA8" w:rsidP="00BB3EC2">
      <w:pPr>
        <w:widowControl/>
        <w:spacing w:line="480" w:lineRule="auto"/>
        <w:jc w:val="left"/>
        <w:rPr>
          <w:rFonts w:ascii="Times New Roman" w:hAnsi="Times New Roman" w:cs="Times New Roman"/>
        </w:rPr>
      </w:pPr>
    </w:p>
    <w:p w14:paraId="753CCA5B" w14:textId="791E04D3" w:rsidR="00DA2AA8" w:rsidRDefault="00DA2AA8" w:rsidP="00BB3EC2">
      <w:pPr>
        <w:widowControl/>
        <w:spacing w:line="480" w:lineRule="auto"/>
        <w:jc w:val="left"/>
        <w:rPr>
          <w:rFonts w:ascii="Times New Roman" w:hAnsi="Times New Roman" w:cs="Times New Roman"/>
        </w:rPr>
      </w:pPr>
    </w:p>
    <w:p w14:paraId="0FAC0D17" w14:textId="117F0301" w:rsidR="00DA2AA8" w:rsidRDefault="00DA2AA8" w:rsidP="00BB3EC2">
      <w:pPr>
        <w:widowControl/>
        <w:spacing w:line="480" w:lineRule="auto"/>
        <w:jc w:val="left"/>
        <w:rPr>
          <w:rFonts w:ascii="Times New Roman" w:hAnsi="Times New Roman" w:cs="Times New Roman"/>
        </w:rPr>
      </w:pPr>
    </w:p>
    <w:p w14:paraId="50A2F962" w14:textId="73448084" w:rsidR="00DA2AA8" w:rsidRDefault="00DA2AA8" w:rsidP="00BB3EC2">
      <w:pPr>
        <w:widowControl/>
        <w:spacing w:line="480" w:lineRule="auto"/>
        <w:jc w:val="left"/>
        <w:rPr>
          <w:rFonts w:ascii="Times New Roman" w:hAnsi="Times New Roman" w:cs="Times New Roman"/>
        </w:rPr>
      </w:pPr>
    </w:p>
    <w:p w14:paraId="2603450C" w14:textId="7ED2D399" w:rsidR="00DA2AA8" w:rsidRDefault="00DA2AA8" w:rsidP="00BB3EC2">
      <w:pPr>
        <w:widowControl/>
        <w:spacing w:line="480" w:lineRule="auto"/>
        <w:jc w:val="left"/>
        <w:rPr>
          <w:rFonts w:ascii="Times New Roman" w:hAnsi="Times New Roman" w:cs="Times New Roman"/>
        </w:rPr>
      </w:pPr>
    </w:p>
    <w:p w14:paraId="64312AA7" w14:textId="77777777" w:rsidR="00DA2AA8" w:rsidRDefault="00DA2AA8" w:rsidP="00BB3EC2">
      <w:pPr>
        <w:widowControl/>
        <w:spacing w:line="480" w:lineRule="auto"/>
        <w:jc w:val="left"/>
        <w:rPr>
          <w:rFonts w:ascii="Times New Roman" w:hAnsi="Times New Roman" w:cs="Times New Roman"/>
          <w:b/>
          <w:bCs/>
        </w:rPr>
        <w:sectPr w:rsidR="00DA2AA8" w:rsidSect="00DA2AA8">
          <w:pgSz w:w="11906" w:h="16838"/>
          <w:pgMar w:top="1440" w:right="1797" w:bottom="1440" w:left="1797" w:header="851" w:footer="992" w:gutter="0"/>
          <w:lnNumType w:countBy="1" w:restart="continuous"/>
          <w:cols w:space="425"/>
          <w:docGrid w:linePitch="312"/>
        </w:sectPr>
      </w:pPr>
    </w:p>
    <w:p w14:paraId="7992E3E8" w14:textId="200E6B25" w:rsidR="00FC62C8" w:rsidRDefault="00DA2AA8" w:rsidP="00BB3EC2">
      <w:pPr>
        <w:widowControl/>
        <w:spacing w:line="480" w:lineRule="auto"/>
        <w:jc w:val="left"/>
        <w:rPr>
          <w:rFonts w:ascii="Times New Roman" w:hAnsi="Times New Roman" w:cs="Times New Roman"/>
        </w:rPr>
      </w:pPr>
      <w:r w:rsidRPr="00DA2AA8">
        <w:rPr>
          <w:rFonts w:ascii="Times New Roman" w:hAnsi="Times New Roman" w:cs="Times New Roman"/>
          <w:b/>
          <w:bCs/>
        </w:rPr>
        <w:lastRenderedPageBreak/>
        <w:t>Table S</w:t>
      </w:r>
      <w:r>
        <w:rPr>
          <w:rFonts w:ascii="Times New Roman" w:hAnsi="Times New Roman" w:cs="Times New Roman"/>
          <w:b/>
          <w:bCs/>
        </w:rPr>
        <w:t>3</w:t>
      </w:r>
      <w:r w:rsidRPr="00DA2AA8">
        <w:rPr>
          <w:rFonts w:ascii="Times New Roman" w:hAnsi="Times New Roman" w:cs="Times New Roman"/>
          <w:b/>
          <w:bCs/>
        </w:rPr>
        <w:t>.</w:t>
      </w:r>
      <w:r w:rsidRPr="00DA2AA8">
        <w:rPr>
          <w:rFonts w:ascii="Times New Roman" w:hAnsi="Times New Roman" w:cs="Times New Roman"/>
        </w:rPr>
        <w:t xml:space="preserve"> Primers and conditions used in this study</w:t>
      </w:r>
    </w:p>
    <w:tbl>
      <w:tblPr>
        <w:tblStyle w:val="a9"/>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3401"/>
        <w:gridCol w:w="1282"/>
        <w:gridCol w:w="1128"/>
        <w:gridCol w:w="3436"/>
        <w:gridCol w:w="1809"/>
        <w:gridCol w:w="1067"/>
      </w:tblGrid>
      <w:tr w:rsidR="00DA2AA8" w:rsidRPr="00AB2415" w14:paraId="7BCEFDF4" w14:textId="77777777" w:rsidTr="00D111A3">
        <w:tc>
          <w:tcPr>
            <w:tcW w:w="1413" w:type="dxa"/>
            <w:tcBorders>
              <w:top w:val="single" w:sz="12" w:space="0" w:color="auto"/>
              <w:bottom w:val="single" w:sz="6" w:space="0" w:color="auto"/>
            </w:tcBorders>
          </w:tcPr>
          <w:p w14:paraId="61248C7D"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Primer Name</w:t>
            </w:r>
          </w:p>
        </w:tc>
        <w:tc>
          <w:tcPr>
            <w:tcW w:w="3401" w:type="dxa"/>
            <w:tcBorders>
              <w:top w:val="single" w:sz="12" w:space="0" w:color="auto"/>
              <w:bottom w:val="single" w:sz="6" w:space="0" w:color="auto"/>
            </w:tcBorders>
          </w:tcPr>
          <w:p w14:paraId="522E83E8"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Primer sequence (5' - 3')</w:t>
            </w:r>
          </w:p>
        </w:tc>
        <w:tc>
          <w:tcPr>
            <w:tcW w:w="1282" w:type="dxa"/>
            <w:tcBorders>
              <w:top w:val="single" w:sz="12" w:space="0" w:color="auto"/>
              <w:bottom w:val="single" w:sz="6" w:space="0" w:color="auto"/>
            </w:tcBorders>
          </w:tcPr>
          <w:p w14:paraId="5D8735B8"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Target gene</w:t>
            </w:r>
          </w:p>
        </w:tc>
        <w:tc>
          <w:tcPr>
            <w:tcW w:w="1128" w:type="dxa"/>
            <w:tcBorders>
              <w:top w:val="single" w:sz="12" w:space="0" w:color="auto"/>
              <w:bottom w:val="single" w:sz="6" w:space="0" w:color="auto"/>
            </w:tcBorders>
          </w:tcPr>
          <w:p w14:paraId="2724B6E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5'-labeled</w:t>
            </w:r>
          </w:p>
        </w:tc>
        <w:tc>
          <w:tcPr>
            <w:tcW w:w="3436" w:type="dxa"/>
            <w:tcBorders>
              <w:top w:val="single" w:sz="12" w:space="0" w:color="auto"/>
              <w:bottom w:val="single" w:sz="6" w:space="0" w:color="auto"/>
            </w:tcBorders>
          </w:tcPr>
          <w:p w14:paraId="4689745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Thermal Profile</w:t>
            </w:r>
          </w:p>
        </w:tc>
        <w:tc>
          <w:tcPr>
            <w:tcW w:w="0" w:type="auto"/>
            <w:tcBorders>
              <w:top w:val="single" w:sz="12" w:space="0" w:color="auto"/>
              <w:bottom w:val="single" w:sz="6" w:space="0" w:color="auto"/>
            </w:tcBorders>
          </w:tcPr>
          <w:p w14:paraId="2240FED4"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Molecular analysis</w:t>
            </w:r>
          </w:p>
        </w:tc>
        <w:tc>
          <w:tcPr>
            <w:tcW w:w="0" w:type="auto"/>
            <w:tcBorders>
              <w:top w:val="single" w:sz="12" w:space="0" w:color="auto"/>
              <w:bottom w:val="single" w:sz="6" w:space="0" w:color="auto"/>
            </w:tcBorders>
          </w:tcPr>
          <w:p w14:paraId="327CE0F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Reference</w:t>
            </w:r>
          </w:p>
        </w:tc>
      </w:tr>
      <w:tr w:rsidR="00DA2AA8" w:rsidRPr="00AB2415" w14:paraId="4F362EC6" w14:textId="77777777" w:rsidTr="00D111A3">
        <w:tc>
          <w:tcPr>
            <w:tcW w:w="1413" w:type="dxa"/>
            <w:tcBorders>
              <w:top w:val="single" w:sz="6" w:space="0" w:color="auto"/>
              <w:bottom w:val="single" w:sz="6" w:space="0" w:color="auto"/>
            </w:tcBorders>
          </w:tcPr>
          <w:p w14:paraId="4EF16982"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amoA-1F</w:t>
            </w:r>
          </w:p>
          <w:p w14:paraId="1E698169"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amoA-2R</w:t>
            </w:r>
          </w:p>
        </w:tc>
        <w:tc>
          <w:tcPr>
            <w:tcW w:w="3401" w:type="dxa"/>
            <w:tcBorders>
              <w:top w:val="single" w:sz="6" w:space="0" w:color="auto"/>
              <w:bottom w:val="single" w:sz="6" w:space="0" w:color="auto"/>
            </w:tcBorders>
          </w:tcPr>
          <w:p w14:paraId="5096632C"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GGG GTT TCT ACT GGT GGT</w:t>
            </w:r>
          </w:p>
          <w:p w14:paraId="34677A82"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CCC CTC KGS AAA GCC TTC TTC</w:t>
            </w:r>
          </w:p>
        </w:tc>
        <w:tc>
          <w:tcPr>
            <w:tcW w:w="1282" w:type="dxa"/>
            <w:tcBorders>
              <w:top w:val="single" w:sz="6" w:space="0" w:color="auto"/>
              <w:bottom w:val="single" w:sz="6" w:space="0" w:color="auto"/>
            </w:tcBorders>
          </w:tcPr>
          <w:p w14:paraId="00D399CF"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Bacterial </w:t>
            </w:r>
            <w:r w:rsidRPr="00B82036">
              <w:rPr>
                <w:rFonts w:ascii="Times New Roman" w:hAnsi="Times New Roman" w:cs="Times New Roman"/>
                <w:i/>
              </w:rPr>
              <w:t>amoA</w:t>
            </w:r>
            <w:r w:rsidRPr="00AB2415">
              <w:rPr>
                <w:rFonts w:ascii="Times New Roman" w:hAnsi="Times New Roman" w:cs="Times New Roman"/>
              </w:rPr>
              <w:t xml:space="preserve"> gene</w:t>
            </w:r>
          </w:p>
        </w:tc>
        <w:tc>
          <w:tcPr>
            <w:tcW w:w="1128" w:type="dxa"/>
            <w:tcBorders>
              <w:top w:val="single" w:sz="6" w:space="0" w:color="auto"/>
              <w:bottom w:val="single" w:sz="6" w:space="0" w:color="auto"/>
            </w:tcBorders>
          </w:tcPr>
          <w:p w14:paraId="50C03FBD"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6-FAM</w:t>
            </w:r>
          </w:p>
        </w:tc>
        <w:tc>
          <w:tcPr>
            <w:tcW w:w="3436" w:type="dxa"/>
            <w:tcBorders>
              <w:top w:val="single" w:sz="6" w:space="0" w:color="auto"/>
              <w:bottom w:val="single" w:sz="6" w:space="0" w:color="auto"/>
            </w:tcBorders>
          </w:tcPr>
          <w:p w14:paraId="7A5A0F92"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1 cycle: 94°C 5 min; </w:t>
            </w:r>
          </w:p>
          <w:p w14:paraId="6C145E81"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35 cycles: 94°C 45 s, 57°C </w:t>
            </w:r>
          </w:p>
          <w:p w14:paraId="647A6E7A"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30s, 72°C 1 min;</w:t>
            </w:r>
          </w:p>
          <w:p w14:paraId="47ED22A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1 cycle: 72°C 8 min</w:t>
            </w:r>
          </w:p>
        </w:tc>
        <w:tc>
          <w:tcPr>
            <w:tcW w:w="0" w:type="auto"/>
            <w:tcBorders>
              <w:top w:val="single" w:sz="6" w:space="0" w:color="auto"/>
              <w:bottom w:val="single" w:sz="6" w:space="0" w:color="auto"/>
            </w:tcBorders>
          </w:tcPr>
          <w:p w14:paraId="6F571C75"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T-RFLP&amp;</w:t>
            </w:r>
          </w:p>
          <w:p w14:paraId="7BEBB2C1"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Pyrosequencing</w:t>
            </w:r>
          </w:p>
        </w:tc>
        <w:tc>
          <w:tcPr>
            <w:tcW w:w="0" w:type="auto"/>
            <w:tcBorders>
              <w:top w:val="single" w:sz="6" w:space="0" w:color="auto"/>
              <w:bottom w:val="single" w:sz="6" w:space="0" w:color="auto"/>
            </w:tcBorders>
          </w:tcPr>
          <w:p w14:paraId="1C3598DE" w14:textId="77777777" w:rsidR="00DA2AA8" w:rsidRPr="00AB2415" w:rsidRDefault="00DA2AA8" w:rsidP="00D111A3">
            <w:pPr>
              <w:rPr>
                <w:rFonts w:ascii="Times New Roman" w:hAnsi="Times New Roman" w:cs="Times New Roman"/>
              </w:rPr>
            </w:pPr>
            <w:r>
              <w:rPr>
                <w:rFonts w:ascii="Times New Roman" w:hAnsi="Times New Roman" w:cs="Times New Roman"/>
              </w:rPr>
              <w:t xml:space="preserve">Ref. </w:t>
            </w:r>
            <w:r>
              <w:rPr>
                <w:rFonts w:ascii="Times New Roman" w:hAnsi="Times New Roman" w:cs="Times New Roman"/>
              </w:rPr>
              <w:fldChar w:fldCharType="begin"/>
            </w:r>
            <w:r>
              <w:rPr>
                <w:rFonts w:ascii="Times New Roman" w:hAnsi="Times New Roman" w:cs="Times New Roman"/>
              </w:rPr>
              <w:instrText xml:space="preserve"> ADDIN EN.CITE &lt;EndNote&gt;&lt;Cite&gt;&lt;Author&gt;Rotthauwe&lt;/Author&gt;&lt;Year&gt;1997&lt;/Year&gt;&lt;RecNum&gt;3730&lt;/RecNum&gt;&lt;DisplayText&gt;&lt;style font="Times New Roman" size="10"&gt;[15]&lt;/style&gt;&lt;/DisplayText&gt;&lt;record&gt;&lt;rec-number&gt;3730&lt;/rec-number&gt;&lt;foreign-keys&gt;&lt;key app="EN" db-id="adrvr9tw6pfwv8ee9wcxfsr2pxprp5rs2pff" timestamp="1583916482"&gt;3730&lt;/key&gt;&lt;/foreign-keys&gt;&lt;ref-type name="Journal Article"&gt;17&lt;/ref-type&gt;&lt;contributors&gt;&lt;authors&gt;&lt;author&gt;Rotthauwe, J H&lt;/author&gt;&lt;author&gt;Witzel, K P&lt;/author&gt;&lt;author&gt;Liesack, W&lt;/author&gt;&lt;/authors&gt;&lt;/contributors&gt;&lt;titles&gt;&lt;title&gt;The ammonia monooxygenase structural gene amoA as a functional marker: molecular fine-scale analysis of natural ammonia-oxidizing populations&lt;/title&gt;&lt;secondary-title&gt;Appl Environ Microbiol&lt;/secondary-title&gt;&lt;/titles&gt;&lt;periodical&gt;&lt;full-title&gt;Appl Environ Microbiol&lt;/full-title&gt;&lt;abbr-1&gt;Applied and environmental microbiology&lt;/abbr-1&gt;&lt;/periodical&gt;&lt;pages&gt;4704-4712&lt;/pages&gt;&lt;volume&gt;63&lt;/volume&gt;&lt;number&gt;12&lt;/number&gt;&lt;dates&gt;&lt;year&gt;1997&lt;/year&gt;&lt;/dates&gt;&lt;urls&gt;&lt;related-urls&gt;&lt;url&gt;https://aem.asm.org/content/aem/63/12/4704.full.pdf&lt;/url&gt;&lt;/related-urls&gt;&lt;/urls&gt;&lt;/record&gt;&lt;/Cite&gt;&lt;/EndNote&gt;</w:instrText>
            </w:r>
            <w:r>
              <w:rPr>
                <w:rFonts w:ascii="Times New Roman" w:hAnsi="Times New Roman" w:cs="Times New Roman"/>
              </w:rPr>
              <w:fldChar w:fldCharType="separate"/>
            </w:r>
            <w:r w:rsidRPr="00BF122D">
              <w:rPr>
                <w:rFonts w:ascii="Times New Roman" w:hAnsi="Times New Roman" w:cs="Times New Roman"/>
                <w:noProof/>
                <w:sz w:val="20"/>
              </w:rPr>
              <w:t>[15]</w:t>
            </w:r>
            <w:r>
              <w:rPr>
                <w:rFonts w:ascii="Times New Roman" w:hAnsi="Times New Roman" w:cs="Times New Roman"/>
              </w:rPr>
              <w:fldChar w:fldCharType="end"/>
            </w:r>
          </w:p>
        </w:tc>
      </w:tr>
      <w:tr w:rsidR="00DA2AA8" w:rsidRPr="00AB2415" w14:paraId="0756C9C4" w14:textId="77777777" w:rsidTr="00D111A3">
        <w:tc>
          <w:tcPr>
            <w:tcW w:w="1413" w:type="dxa"/>
            <w:tcBorders>
              <w:top w:val="single" w:sz="6" w:space="0" w:color="auto"/>
              <w:bottom w:val="single" w:sz="6" w:space="0" w:color="auto"/>
            </w:tcBorders>
          </w:tcPr>
          <w:p w14:paraId="6CAD4F9F"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amoA-1F</w:t>
            </w:r>
          </w:p>
          <w:p w14:paraId="4FD483F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amoA-2R</w:t>
            </w:r>
          </w:p>
        </w:tc>
        <w:tc>
          <w:tcPr>
            <w:tcW w:w="3401" w:type="dxa"/>
            <w:tcBorders>
              <w:top w:val="single" w:sz="6" w:space="0" w:color="auto"/>
              <w:bottom w:val="single" w:sz="6" w:space="0" w:color="auto"/>
            </w:tcBorders>
          </w:tcPr>
          <w:p w14:paraId="26D788A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GGG GTT TCT ACT GGT GGT</w:t>
            </w:r>
          </w:p>
          <w:p w14:paraId="35A2340D"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CCC CTC KGS AAA GCC TTC TTC</w:t>
            </w:r>
          </w:p>
        </w:tc>
        <w:tc>
          <w:tcPr>
            <w:tcW w:w="1282" w:type="dxa"/>
            <w:tcBorders>
              <w:top w:val="single" w:sz="6" w:space="0" w:color="auto"/>
              <w:bottom w:val="single" w:sz="6" w:space="0" w:color="auto"/>
            </w:tcBorders>
          </w:tcPr>
          <w:p w14:paraId="2AB3B835"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Bacterial </w:t>
            </w:r>
            <w:r w:rsidRPr="00B82036">
              <w:rPr>
                <w:rFonts w:ascii="Times New Roman" w:hAnsi="Times New Roman" w:cs="Times New Roman"/>
                <w:i/>
              </w:rPr>
              <w:t>amoA</w:t>
            </w:r>
            <w:r w:rsidRPr="00AB2415">
              <w:rPr>
                <w:rFonts w:ascii="Times New Roman" w:hAnsi="Times New Roman" w:cs="Times New Roman"/>
              </w:rPr>
              <w:t xml:space="preserve"> gene</w:t>
            </w:r>
          </w:p>
        </w:tc>
        <w:tc>
          <w:tcPr>
            <w:tcW w:w="1128" w:type="dxa"/>
            <w:tcBorders>
              <w:top w:val="single" w:sz="6" w:space="0" w:color="auto"/>
              <w:bottom w:val="single" w:sz="6" w:space="0" w:color="auto"/>
            </w:tcBorders>
          </w:tcPr>
          <w:p w14:paraId="4BAE88CB" w14:textId="77777777" w:rsidR="00DA2AA8" w:rsidRPr="00AB2415" w:rsidRDefault="00DA2AA8" w:rsidP="00D111A3">
            <w:pPr>
              <w:rPr>
                <w:rFonts w:ascii="Times New Roman" w:hAnsi="Times New Roman" w:cs="Times New Roman"/>
              </w:rPr>
            </w:pPr>
          </w:p>
        </w:tc>
        <w:tc>
          <w:tcPr>
            <w:tcW w:w="3436" w:type="dxa"/>
            <w:tcBorders>
              <w:top w:val="single" w:sz="6" w:space="0" w:color="auto"/>
              <w:bottom w:val="single" w:sz="6" w:space="0" w:color="auto"/>
            </w:tcBorders>
          </w:tcPr>
          <w:p w14:paraId="01C2AECA"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1 cycle: 94°C 4 min;</w:t>
            </w:r>
          </w:p>
          <w:p w14:paraId="24B82319"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40cycles: 94°C 45s, </w:t>
            </w:r>
          </w:p>
          <w:p w14:paraId="472733E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55°C 30s,72°C 45s, </w:t>
            </w:r>
          </w:p>
          <w:p w14:paraId="45FEE9C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80°C 10s;</w:t>
            </w:r>
          </w:p>
          <w:p w14:paraId="5F5B4E5C"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melting curve</w:t>
            </w:r>
          </w:p>
        </w:tc>
        <w:tc>
          <w:tcPr>
            <w:tcW w:w="0" w:type="auto"/>
            <w:tcBorders>
              <w:top w:val="single" w:sz="6" w:space="0" w:color="auto"/>
              <w:bottom w:val="single" w:sz="6" w:space="0" w:color="auto"/>
            </w:tcBorders>
          </w:tcPr>
          <w:p w14:paraId="4CD9FBCF"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R</w:t>
            </w:r>
            <w:r w:rsidRPr="00AB2415">
              <w:rPr>
                <w:rFonts w:ascii="Times New Roman" w:hAnsi="Times New Roman" w:cs="Times New Roman"/>
              </w:rPr>
              <w:t xml:space="preserve">eal-Time PCR </w:t>
            </w:r>
          </w:p>
        </w:tc>
        <w:tc>
          <w:tcPr>
            <w:tcW w:w="0" w:type="auto"/>
            <w:tcBorders>
              <w:top w:val="single" w:sz="6" w:space="0" w:color="auto"/>
              <w:bottom w:val="single" w:sz="6" w:space="0" w:color="auto"/>
            </w:tcBorders>
          </w:tcPr>
          <w:p w14:paraId="619E0C9D" w14:textId="77777777" w:rsidR="00DA2AA8" w:rsidRPr="00AB2415" w:rsidRDefault="00DA2AA8" w:rsidP="00D111A3">
            <w:pPr>
              <w:rPr>
                <w:rFonts w:ascii="Times New Roman" w:hAnsi="Times New Roman" w:cs="Times New Roman"/>
              </w:rPr>
            </w:pPr>
            <w:r>
              <w:rPr>
                <w:rFonts w:ascii="Times New Roman" w:hAnsi="Times New Roman" w:cs="Times New Roman"/>
              </w:rPr>
              <w:t xml:space="preserve">Ref. </w:t>
            </w:r>
            <w:r>
              <w:rPr>
                <w:rFonts w:ascii="Times New Roman" w:hAnsi="Times New Roman" w:cs="Times New Roman"/>
              </w:rPr>
              <w:fldChar w:fldCharType="begin"/>
            </w:r>
            <w:r>
              <w:rPr>
                <w:rFonts w:ascii="Times New Roman" w:hAnsi="Times New Roman" w:cs="Times New Roman"/>
              </w:rPr>
              <w:instrText xml:space="preserve"> ADDIN EN.CITE &lt;EndNote&gt;&lt;Cite&gt;&lt;Author&gt;Rotthauwe&lt;/Author&gt;&lt;Year&gt;1997&lt;/Year&gt;&lt;RecNum&gt;3730&lt;/RecNum&gt;&lt;DisplayText&gt;&lt;style font="Times New Roman" size="10"&gt;[15]&lt;/style&gt;&lt;/DisplayText&gt;&lt;record&gt;&lt;rec-number&gt;3730&lt;/rec-number&gt;&lt;foreign-keys&gt;&lt;key app="EN" db-id="adrvr9tw6pfwv8ee9wcxfsr2pxprp5rs2pff" timestamp="1583916482"&gt;3730&lt;/key&gt;&lt;/foreign-keys&gt;&lt;ref-type name="Journal Article"&gt;17&lt;/ref-type&gt;&lt;contributors&gt;&lt;authors&gt;&lt;author&gt;Rotthauwe, J H&lt;/author&gt;&lt;author&gt;Witzel, K P&lt;/author&gt;&lt;author&gt;Liesack, W&lt;/author&gt;&lt;/authors&gt;&lt;/contributors&gt;&lt;titles&gt;&lt;title&gt;The ammonia monooxygenase structural gene amoA as a functional marker: molecular fine-scale analysis of natural ammonia-oxidizing populations&lt;/title&gt;&lt;secondary-title&gt;Appl Environ Microbiol&lt;/secondary-title&gt;&lt;/titles&gt;&lt;periodical&gt;&lt;full-title&gt;Appl Environ Microbiol&lt;/full-title&gt;&lt;abbr-1&gt;Applied and environmental microbiology&lt;/abbr-1&gt;&lt;/periodical&gt;&lt;pages&gt;4704-4712&lt;/pages&gt;&lt;volume&gt;63&lt;/volume&gt;&lt;number&gt;12&lt;/number&gt;&lt;dates&gt;&lt;year&gt;1997&lt;/year&gt;&lt;/dates&gt;&lt;urls&gt;&lt;related-urls&gt;&lt;url&gt;https://aem.asm.org/content/aem/63/12/4704.full.pdf&lt;/url&gt;&lt;/related-urls&gt;&lt;/urls&gt;&lt;/record&gt;&lt;/Cite&gt;&lt;/EndNote&gt;</w:instrText>
            </w:r>
            <w:r>
              <w:rPr>
                <w:rFonts w:ascii="Times New Roman" w:hAnsi="Times New Roman" w:cs="Times New Roman"/>
              </w:rPr>
              <w:fldChar w:fldCharType="separate"/>
            </w:r>
            <w:r w:rsidRPr="00BF122D">
              <w:rPr>
                <w:rFonts w:ascii="Times New Roman" w:hAnsi="Times New Roman" w:cs="Times New Roman"/>
                <w:noProof/>
                <w:sz w:val="20"/>
              </w:rPr>
              <w:t>[15]</w:t>
            </w:r>
            <w:r>
              <w:rPr>
                <w:rFonts w:ascii="Times New Roman" w:hAnsi="Times New Roman" w:cs="Times New Roman"/>
              </w:rPr>
              <w:fldChar w:fldCharType="end"/>
            </w:r>
          </w:p>
        </w:tc>
      </w:tr>
      <w:tr w:rsidR="00DA2AA8" w:rsidRPr="00AB2415" w14:paraId="6A0CC2FB" w14:textId="77777777" w:rsidTr="00D111A3">
        <w:tc>
          <w:tcPr>
            <w:tcW w:w="1413" w:type="dxa"/>
            <w:tcBorders>
              <w:top w:val="single" w:sz="6" w:space="0" w:color="auto"/>
              <w:bottom w:val="single" w:sz="6" w:space="0" w:color="auto"/>
            </w:tcBorders>
          </w:tcPr>
          <w:p w14:paraId="278718CE"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2</w:t>
            </w:r>
            <w:r w:rsidRPr="00AB2415">
              <w:rPr>
                <w:rFonts w:ascii="Times New Roman" w:hAnsi="Times New Roman" w:cs="Times New Roman"/>
              </w:rPr>
              <w:t>3F</w:t>
            </w:r>
          </w:p>
          <w:p w14:paraId="04CF5DF2"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6</w:t>
            </w:r>
            <w:r w:rsidRPr="00AB2415">
              <w:rPr>
                <w:rFonts w:ascii="Times New Roman" w:hAnsi="Times New Roman" w:cs="Times New Roman"/>
              </w:rPr>
              <w:t>16R</w:t>
            </w:r>
          </w:p>
        </w:tc>
        <w:tc>
          <w:tcPr>
            <w:tcW w:w="3401" w:type="dxa"/>
            <w:tcBorders>
              <w:top w:val="single" w:sz="6" w:space="0" w:color="auto"/>
              <w:bottom w:val="single" w:sz="6" w:space="0" w:color="auto"/>
            </w:tcBorders>
          </w:tcPr>
          <w:p w14:paraId="2253CEDA"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ATG GTC TGG CTW AGA CG</w:t>
            </w:r>
          </w:p>
          <w:p w14:paraId="0433550B"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GCC ATC CAT CTG TAT GTC CA</w:t>
            </w:r>
          </w:p>
        </w:tc>
        <w:tc>
          <w:tcPr>
            <w:tcW w:w="1282" w:type="dxa"/>
            <w:tcBorders>
              <w:top w:val="single" w:sz="6" w:space="0" w:color="auto"/>
              <w:bottom w:val="single" w:sz="6" w:space="0" w:color="auto"/>
            </w:tcBorders>
          </w:tcPr>
          <w:p w14:paraId="4052444A"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A</w:t>
            </w:r>
            <w:r w:rsidRPr="00AB2415">
              <w:rPr>
                <w:rFonts w:ascii="Times New Roman" w:hAnsi="Times New Roman" w:cs="Times New Roman"/>
              </w:rPr>
              <w:t xml:space="preserve">rchaeal </w:t>
            </w:r>
            <w:r w:rsidRPr="00B82036">
              <w:rPr>
                <w:rFonts w:ascii="Times New Roman" w:hAnsi="Times New Roman" w:cs="Times New Roman"/>
                <w:i/>
              </w:rPr>
              <w:t>amoA</w:t>
            </w:r>
            <w:r w:rsidRPr="00AB2415">
              <w:rPr>
                <w:rFonts w:ascii="Times New Roman" w:hAnsi="Times New Roman" w:cs="Times New Roman"/>
              </w:rPr>
              <w:t xml:space="preserve"> gene</w:t>
            </w:r>
          </w:p>
          <w:p w14:paraId="2F1294B0" w14:textId="77777777" w:rsidR="00DA2AA8" w:rsidRPr="00AB2415" w:rsidRDefault="00DA2AA8" w:rsidP="00D111A3">
            <w:pPr>
              <w:rPr>
                <w:rFonts w:ascii="Times New Roman" w:hAnsi="Times New Roman" w:cs="Times New Roman"/>
              </w:rPr>
            </w:pPr>
          </w:p>
        </w:tc>
        <w:tc>
          <w:tcPr>
            <w:tcW w:w="1128" w:type="dxa"/>
            <w:tcBorders>
              <w:top w:val="single" w:sz="6" w:space="0" w:color="auto"/>
              <w:bottom w:val="single" w:sz="6" w:space="0" w:color="auto"/>
            </w:tcBorders>
          </w:tcPr>
          <w:p w14:paraId="76DEFA8D"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6</w:t>
            </w:r>
            <w:r w:rsidRPr="00AB2415">
              <w:rPr>
                <w:rFonts w:ascii="Times New Roman" w:hAnsi="Times New Roman" w:cs="Times New Roman"/>
              </w:rPr>
              <w:t>-FAM</w:t>
            </w:r>
          </w:p>
        </w:tc>
        <w:tc>
          <w:tcPr>
            <w:tcW w:w="3436" w:type="dxa"/>
            <w:tcBorders>
              <w:top w:val="single" w:sz="6" w:space="0" w:color="auto"/>
              <w:bottom w:val="single" w:sz="6" w:space="0" w:color="auto"/>
            </w:tcBorders>
          </w:tcPr>
          <w:p w14:paraId="633EF28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1 cycle: 95°C 5 min; </w:t>
            </w:r>
          </w:p>
          <w:p w14:paraId="00EAEFE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10 cycles: 94°C 30 s, 55°C </w:t>
            </w:r>
          </w:p>
          <w:p w14:paraId="50020FA3"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30s, 72°C 1 min;</w:t>
            </w:r>
          </w:p>
          <w:p w14:paraId="7A1ECC2F"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25 cycles: 92°C 30 s, 55°C </w:t>
            </w:r>
          </w:p>
          <w:p w14:paraId="0A8C28EE"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30 s,72°C 1 min;</w:t>
            </w:r>
          </w:p>
          <w:p w14:paraId="3E0ADDB2"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1 cycle: 72°C 10 min</w:t>
            </w:r>
          </w:p>
        </w:tc>
        <w:tc>
          <w:tcPr>
            <w:tcW w:w="0" w:type="auto"/>
            <w:tcBorders>
              <w:top w:val="single" w:sz="6" w:space="0" w:color="auto"/>
              <w:bottom w:val="single" w:sz="6" w:space="0" w:color="auto"/>
            </w:tcBorders>
          </w:tcPr>
          <w:p w14:paraId="41E7C816"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T</w:t>
            </w:r>
            <w:r w:rsidRPr="00AB2415">
              <w:rPr>
                <w:rFonts w:ascii="Times New Roman" w:hAnsi="Times New Roman" w:cs="Times New Roman"/>
              </w:rPr>
              <w:t>-RFLP</w:t>
            </w:r>
          </w:p>
        </w:tc>
        <w:tc>
          <w:tcPr>
            <w:tcW w:w="0" w:type="auto"/>
            <w:tcBorders>
              <w:top w:val="single" w:sz="6" w:space="0" w:color="auto"/>
              <w:bottom w:val="single" w:sz="6" w:space="0" w:color="auto"/>
            </w:tcBorders>
          </w:tcPr>
          <w:p w14:paraId="73F3C656" w14:textId="77777777" w:rsidR="00DA2AA8" w:rsidRPr="00AB2415" w:rsidRDefault="00DA2AA8" w:rsidP="00D111A3">
            <w:pPr>
              <w:rPr>
                <w:rFonts w:ascii="Times New Roman" w:hAnsi="Times New Roman" w:cs="Times New Roman"/>
              </w:rPr>
            </w:pPr>
            <w:r>
              <w:rPr>
                <w:rFonts w:ascii="Times New Roman" w:hAnsi="Times New Roman" w:cs="Times New Roman"/>
              </w:rPr>
              <w:t xml:space="preserve">Ref. </w:t>
            </w:r>
            <w:r>
              <w:rPr>
                <w:rFonts w:ascii="Times New Roman" w:hAnsi="Times New Roman" w:cs="Times New Roman"/>
              </w:rPr>
              <w:fldChar w:fldCharType="begin"/>
            </w:r>
            <w:r>
              <w:rPr>
                <w:rFonts w:ascii="Times New Roman" w:hAnsi="Times New Roman" w:cs="Times New Roman"/>
              </w:rPr>
              <w:instrText xml:space="preserve"> ADDIN EN.CITE &lt;EndNote&gt;&lt;Cite&gt;&lt;Author&gt;Tourna&lt;/Author&gt;&lt;Year&gt;2008&lt;/Year&gt;&lt;RecNum&gt;3731&lt;/RecNum&gt;&lt;DisplayText&gt;&lt;style font="Times New Roman" size="10"&gt;[16]&lt;/style&gt;&lt;/DisplayText&gt;&lt;record&gt;&lt;rec-number&gt;3731&lt;/rec-number&gt;&lt;foreign-keys&gt;&lt;key app="EN" db-id="adrvr9tw6pfwv8ee9wcxfsr2pxprp5rs2pff" timestamp="1583916536"&gt;3731&lt;/key&gt;&lt;/foreign-keys&gt;&lt;ref-type name="Journal Article"&gt;17&lt;/ref-type&gt;&lt;contributors&gt;&lt;authors&gt;&lt;author&gt;Tourna, Maria&lt;/author&gt;&lt;author&gt;Freitag, Thomas E.&lt;/author&gt;&lt;author&gt;Nicol, Graeme W.&lt;/author&gt;&lt;author&gt;Prosser, James I.&lt;/author&gt;&lt;/authors&gt;&lt;/contributors&gt;&lt;titles&gt;&lt;title&gt;Growth, activity and temperature responses of ammonia-oxidizing archaea and bacteria in soil microcosms&lt;/title&gt;&lt;secondary-title&gt;Environ Microbiol&lt;/secondary-title&gt;&lt;/titles&gt;&lt;periodical&gt;&lt;full-title&gt;Environ Microbiol&lt;/full-title&gt;&lt;abbr-1&gt;Environmental microbiology&lt;/abbr-1&gt;&lt;/periodical&gt;&lt;pages&gt;1357-1364&lt;/pages&gt;&lt;volume&gt;10&lt;/volume&gt;&lt;number&gt;5&lt;/number&gt;&lt;dates&gt;&lt;year&gt;2008&lt;/year&gt;&lt;/dates&gt;&lt;isbn&gt;1462-2912&lt;/isbn&gt;&lt;urls&gt;&lt;related-urls&gt;&lt;url&gt;https://sfamjournals.onlinelibrary.wiley.com/doi/abs/10.1111/j.1462-2920.2007.01563.x&lt;/url&gt;&lt;/related-urls&gt;&lt;/urls&gt;&lt;electronic-resource-num&gt;10.1111/j.1462-2920.2007.01563.x&lt;/electronic-resource-num&gt;&lt;/record&gt;&lt;/Cite&gt;&lt;/EndNote&gt;</w:instrText>
            </w:r>
            <w:r>
              <w:rPr>
                <w:rFonts w:ascii="Times New Roman" w:hAnsi="Times New Roman" w:cs="Times New Roman"/>
              </w:rPr>
              <w:fldChar w:fldCharType="separate"/>
            </w:r>
            <w:r w:rsidRPr="00BF122D">
              <w:rPr>
                <w:rFonts w:ascii="Times New Roman" w:hAnsi="Times New Roman" w:cs="Times New Roman"/>
                <w:noProof/>
                <w:sz w:val="20"/>
              </w:rPr>
              <w:t>[16]</w:t>
            </w:r>
            <w:r>
              <w:rPr>
                <w:rFonts w:ascii="Times New Roman" w:hAnsi="Times New Roman" w:cs="Times New Roman"/>
              </w:rPr>
              <w:fldChar w:fldCharType="end"/>
            </w:r>
          </w:p>
        </w:tc>
      </w:tr>
      <w:tr w:rsidR="00DA2AA8" w:rsidRPr="00AB2415" w14:paraId="768D9C7B" w14:textId="77777777" w:rsidTr="00D111A3">
        <w:tc>
          <w:tcPr>
            <w:tcW w:w="1413" w:type="dxa"/>
            <w:tcBorders>
              <w:top w:val="single" w:sz="6" w:space="0" w:color="auto"/>
              <w:bottom w:val="single" w:sz="6" w:space="0" w:color="auto"/>
            </w:tcBorders>
          </w:tcPr>
          <w:p w14:paraId="06A10D33"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2</w:t>
            </w:r>
            <w:r w:rsidRPr="00AB2415">
              <w:rPr>
                <w:rFonts w:ascii="Times New Roman" w:hAnsi="Times New Roman" w:cs="Times New Roman"/>
              </w:rPr>
              <w:t>3F</w:t>
            </w:r>
          </w:p>
          <w:p w14:paraId="6B841439"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6</w:t>
            </w:r>
            <w:r w:rsidRPr="00AB2415">
              <w:rPr>
                <w:rFonts w:ascii="Times New Roman" w:hAnsi="Times New Roman" w:cs="Times New Roman"/>
              </w:rPr>
              <w:t>16R</w:t>
            </w:r>
          </w:p>
        </w:tc>
        <w:tc>
          <w:tcPr>
            <w:tcW w:w="3401" w:type="dxa"/>
            <w:tcBorders>
              <w:top w:val="single" w:sz="6" w:space="0" w:color="auto"/>
              <w:bottom w:val="single" w:sz="6" w:space="0" w:color="auto"/>
            </w:tcBorders>
          </w:tcPr>
          <w:p w14:paraId="4508BF79"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ATG GTC TGG CTW AGA CG</w:t>
            </w:r>
          </w:p>
          <w:p w14:paraId="7BA66D07"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GCC ATC CAT CTG TAT GTC CA</w:t>
            </w:r>
          </w:p>
        </w:tc>
        <w:tc>
          <w:tcPr>
            <w:tcW w:w="1282" w:type="dxa"/>
            <w:tcBorders>
              <w:top w:val="single" w:sz="6" w:space="0" w:color="auto"/>
              <w:bottom w:val="single" w:sz="6" w:space="0" w:color="auto"/>
            </w:tcBorders>
          </w:tcPr>
          <w:p w14:paraId="3AB1B136"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A</w:t>
            </w:r>
            <w:r w:rsidRPr="00AB2415">
              <w:rPr>
                <w:rFonts w:ascii="Times New Roman" w:hAnsi="Times New Roman" w:cs="Times New Roman"/>
              </w:rPr>
              <w:t xml:space="preserve">rchaeal </w:t>
            </w:r>
            <w:r w:rsidRPr="00B82036">
              <w:rPr>
                <w:rFonts w:ascii="Times New Roman" w:hAnsi="Times New Roman" w:cs="Times New Roman"/>
                <w:i/>
              </w:rPr>
              <w:t>amoA</w:t>
            </w:r>
            <w:r w:rsidRPr="00AB2415">
              <w:rPr>
                <w:rFonts w:ascii="Times New Roman" w:hAnsi="Times New Roman" w:cs="Times New Roman"/>
              </w:rPr>
              <w:t xml:space="preserve"> gene</w:t>
            </w:r>
          </w:p>
          <w:p w14:paraId="4DE82E45" w14:textId="77777777" w:rsidR="00DA2AA8" w:rsidRPr="00AB2415" w:rsidRDefault="00DA2AA8" w:rsidP="00D111A3">
            <w:pPr>
              <w:rPr>
                <w:rFonts w:ascii="Times New Roman" w:hAnsi="Times New Roman" w:cs="Times New Roman"/>
              </w:rPr>
            </w:pPr>
          </w:p>
        </w:tc>
        <w:tc>
          <w:tcPr>
            <w:tcW w:w="1128" w:type="dxa"/>
            <w:tcBorders>
              <w:top w:val="single" w:sz="6" w:space="0" w:color="auto"/>
              <w:bottom w:val="single" w:sz="6" w:space="0" w:color="auto"/>
            </w:tcBorders>
          </w:tcPr>
          <w:p w14:paraId="5F43FC1C" w14:textId="77777777" w:rsidR="00DA2AA8" w:rsidRPr="00AB2415" w:rsidRDefault="00DA2AA8" w:rsidP="00D111A3">
            <w:pPr>
              <w:rPr>
                <w:rFonts w:ascii="Times New Roman" w:hAnsi="Times New Roman" w:cs="Times New Roman"/>
              </w:rPr>
            </w:pPr>
          </w:p>
        </w:tc>
        <w:tc>
          <w:tcPr>
            <w:tcW w:w="3436" w:type="dxa"/>
            <w:tcBorders>
              <w:top w:val="single" w:sz="6" w:space="0" w:color="auto"/>
              <w:bottom w:val="single" w:sz="6" w:space="0" w:color="auto"/>
            </w:tcBorders>
          </w:tcPr>
          <w:p w14:paraId="4E2B9F5A"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1 cycle: 94°C 4 min; </w:t>
            </w:r>
          </w:p>
          <w:p w14:paraId="7A8D301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40cycles: 94°C 45s, </w:t>
            </w:r>
          </w:p>
          <w:p w14:paraId="157AA784"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55°C 30s,72°C 45s, </w:t>
            </w:r>
          </w:p>
          <w:p w14:paraId="1D793F9B"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80°C 10s;</w:t>
            </w:r>
          </w:p>
          <w:p w14:paraId="4F89F02E"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melting curve</w:t>
            </w:r>
          </w:p>
        </w:tc>
        <w:tc>
          <w:tcPr>
            <w:tcW w:w="0" w:type="auto"/>
            <w:tcBorders>
              <w:top w:val="single" w:sz="6" w:space="0" w:color="auto"/>
              <w:bottom w:val="single" w:sz="6" w:space="0" w:color="auto"/>
            </w:tcBorders>
          </w:tcPr>
          <w:p w14:paraId="79CFEA80"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R</w:t>
            </w:r>
            <w:r w:rsidRPr="00AB2415">
              <w:rPr>
                <w:rFonts w:ascii="Times New Roman" w:hAnsi="Times New Roman" w:cs="Times New Roman"/>
              </w:rPr>
              <w:t>eal-Time PCR</w:t>
            </w:r>
          </w:p>
        </w:tc>
        <w:tc>
          <w:tcPr>
            <w:tcW w:w="0" w:type="auto"/>
            <w:tcBorders>
              <w:top w:val="single" w:sz="6" w:space="0" w:color="auto"/>
              <w:bottom w:val="single" w:sz="6" w:space="0" w:color="auto"/>
            </w:tcBorders>
          </w:tcPr>
          <w:p w14:paraId="38642FE1" w14:textId="77777777" w:rsidR="00DA2AA8" w:rsidRPr="00AB2415" w:rsidRDefault="00DA2AA8" w:rsidP="00D111A3">
            <w:pPr>
              <w:rPr>
                <w:rFonts w:ascii="Times New Roman" w:hAnsi="Times New Roman" w:cs="Times New Roman"/>
              </w:rPr>
            </w:pPr>
            <w:r>
              <w:rPr>
                <w:rFonts w:ascii="Times New Roman" w:hAnsi="Times New Roman" w:cs="Times New Roman"/>
              </w:rPr>
              <w:t xml:space="preserve">Ref. </w:t>
            </w:r>
            <w:r>
              <w:rPr>
                <w:rFonts w:ascii="Times New Roman" w:hAnsi="Times New Roman" w:cs="Times New Roman"/>
              </w:rPr>
              <w:fldChar w:fldCharType="begin"/>
            </w:r>
            <w:r>
              <w:rPr>
                <w:rFonts w:ascii="Times New Roman" w:hAnsi="Times New Roman" w:cs="Times New Roman"/>
              </w:rPr>
              <w:instrText xml:space="preserve"> ADDIN EN.CITE &lt;EndNote&gt;&lt;Cite&gt;&lt;Author&gt;Tourna&lt;/Author&gt;&lt;Year&gt;2008&lt;/Year&gt;&lt;RecNum&gt;3731&lt;/RecNum&gt;&lt;DisplayText&gt;&lt;style font="Times New Roman" size="10"&gt;[16]&lt;/style&gt;&lt;/DisplayText&gt;&lt;record&gt;&lt;rec-number&gt;3731&lt;/rec-number&gt;&lt;foreign-keys&gt;&lt;key app="EN" db-id="adrvr9tw6pfwv8ee9wcxfsr2pxprp5rs2pff" timestamp="1583916536"&gt;3731&lt;/key&gt;&lt;/foreign-keys&gt;&lt;ref-type name="Journal Article"&gt;17&lt;/ref-type&gt;&lt;contributors&gt;&lt;authors&gt;&lt;author&gt;Tourna, Maria&lt;/author&gt;&lt;author&gt;Freitag, Thomas E.&lt;/author&gt;&lt;author&gt;Nicol, Graeme W.&lt;/author&gt;&lt;author&gt;Prosser, James I.&lt;/author&gt;&lt;/authors&gt;&lt;/contributors&gt;&lt;titles&gt;&lt;title&gt;Growth, activity and temperature responses of ammonia-oxidizing archaea and bacteria in soil microcosms&lt;/title&gt;&lt;secondary-title&gt;Environ Microbiol&lt;/secondary-title&gt;&lt;/titles&gt;&lt;periodical&gt;&lt;full-title&gt;Environ Microbiol&lt;/full-title&gt;&lt;abbr-1&gt;Environmental microbiology&lt;/abbr-1&gt;&lt;/periodical&gt;&lt;pages&gt;1357-1364&lt;/pages&gt;&lt;volume&gt;10&lt;/volume&gt;&lt;number&gt;5&lt;/number&gt;&lt;dates&gt;&lt;year&gt;2008&lt;/year&gt;&lt;/dates&gt;&lt;isbn&gt;1462-2912&lt;/isbn&gt;&lt;urls&gt;&lt;related-urls&gt;&lt;url&gt;https://sfamjournals.onlinelibrary.wiley.com/doi/abs/10.1111/j.1462-2920.2007.01563.x&lt;/url&gt;&lt;/related-urls&gt;&lt;/urls&gt;&lt;electronic-resource-num&gt;10.1111/j.1462-2920.2007.01563.x&lt;/electronic-resource-num&gt;&lt;/record&gt;&lt;/Cite&gt;&lt;/EndNote&gt;</w:instrText>
            </w:r>
            <w:r>
              <w:rPr>
                <w:rFonts w:ascii="Times New Roman" w:hAnsi="Times New Roman" w:cs="Times New Roman"/>
              </w:rPr>
              <w:fldChar w:fldCharType="separate"/>
            </w:r>
            <w:r w:rsidRPr="00BF122D">
              <w:rPr>
                <w:rFonts w:ascii="Times New Roman" w:hAnsi="Times New Roman" w:cs="Times New Roman"/>
                <w:noProof/>
                <w:sz w:val="20"/>
              </w:rPr>
              <w:t>[16]</w:t>
            </w:r>
            <w:r>
              <w:rPr>
                <w:rFonts w:ascii="Times New Roman" w:hAnsi="Times New Roman" w:cs="Times New Roman"/>
              </w:rPr>
              <w:fldChar w:fldCharType="end"/>
            </w:r>
          </w:p>
        </w:tc>
      </w:tr>
      <w:tr w:rsidR="00DA2AA8" w:rsidRPr="00AB2415" w14:paraId="1E956C7B" w14:textId="77777777" w:rsidTr="00D111A3">
        <w:tc>
          <w:tcPr>
            <w:tcW w:w="1413" w:type="dxa"/>
            <w:tcBorders>
              <w:top w:val="single" w:sz="6" w:space="0" w:color="auto"/>
              <w:bottom w:val="single" w:sz="12" w:space="0" w:color="auto"/>
            </w:tcBorders>
          </w:tcPr>
          <w:p w14:paraId="31B92168"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A</w:t>
            </w:r>
            <w:r w:rsidRPr="00AB2415">
              <w:rPr>
                <w:rFonts w:ascii="Times New Roman" w:hAnsi="Times New Roman" w:cs="Times New Roman"/>
              </w:rPr>
              <w:t>rch-amoAF</w:t>
            </w:r>
          </w:p>
          <w:p w14:paraId="26435D09"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A</w:t>
            </w:r>
            <w:r w:rsidRPr="00AB2415">
              <w:rPr>
                <w:rFonts w:ascii="Times New Roman" w:hAnsi="Times New Roman" w:cs="Times New Roman"/>
              </w:rPr>
              <w:t>rch-amoAR</w:t>
            </w:r>
          </w:p>
        </w:tc>
        <w:tc>
          <w:tcPr>
            <w:tcW w:w="3401" w:type="dxa"/>
            <w:tcBorders>
              <w:top w:val="single" w:sz="6" w:space="0" w:color="auto"/>
              <w:bottom w:val="single" w:sz="12" w:space="0" w:color="auto"/>
            </w:tcBorders>
          </w:tcPr>
          <w:p w14:paraId="0154FC56"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STA ATG GTC TGG CTT AGA CG</w:t>
            </w:r>
          </w:p>
          <w:p w14:paraId="34612F75"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GCG GCC ATC CAT CTG TAT GT</w:t>
            </w:r>
          </w:p>
        </w:tc>
        <w:tc>
          <w:tcPr>
            <w:tcW w:w="1282" w:type="dxa"/>
            <w:tcBorders>
              <w:top w:val="single" w:sz="6" w:space="0" w:color="auto"/>
              <w:bottom w:val="single" w:sz="12" w:space="0" w:color="auto"/>
            </w:tcBorders>
          </w:tcPr>
          <w:p w14:paraId="0F666889"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A</w:t>
            </w:r>
            <w:r w:rsidRPr="00AB2415">
              <w:rPr>
                <w:rFonts w:ascii="Times New Roman" w:hAnsi="Times New Roman" w:cs="Times New Roman"/>
              </w:rPr>
              <w:t xml:space="preserve">rchaeal </w:t>
            </w:r>
            <w:r w:rsidRPr="00B82036">
              <w:rPr>
                <w:rFonts w:ascii="Times New Roman" w:hAnsi="Times New Roman" w:cs="Times New Roman"/>
                <w:i/>
              </w:rPr>
              <w:t xml:space="preserve">amoA </w:t>
            </w:r>
            <w:r w:rsidRPr="00AB2415">
              <w:rPr>
                <w:rFonts w:ascii="Times New Roman" w:hAnsi="Times New Roman" w:cs="Times New Roman"/>
              </w:rPr>
              <w:t>gene</w:t>
            </w:r>
          </w:p>
          <w:p w14:paraId="66C50441" w14:textId="77777777" w:rsidR="00DA2AA8" w:rsidRPr="00AB2415" w:rsidRDefault="00DA2AA8" w:rsidP="00D111A3">
            <w:pPr>
              <w:rPr>
                <w:rFonts w:ascii="Times New Roman" w:hAnsi="Times New Roman" w:cs="Times New Roman"/>
              </w:rPr>
            </w:pPr>
          </w:p>
        </w:tc>
        <w:tc>
          <w:tcPr>
            <w:tcW w:w="1128" w:type="dxa"/>
            <w:tcBorders>
              <w:top w:val="single" w:sz="6" w:space="0" w:color="auto"/>
              <w:bottom w:val="single" w:sz="12" w:space="0" w:color="auto"/>
            </w:tcBorders>
          </w:tcPr>
          <w:p w14:paraId="2F4127D0" w14:textId="77777777" w:rsidR="00DA2AA8" w:rsidRPr="00AB2415" w:rsidRDefault="00DA2AA8" w:rsidP="00D111A3">
            <w:pPr>
              <w:rPr>
                <w:rFonts w:ascii="Times New Roman" w:hAnsi="Times New Roman" w:cs="Times New Roman"/>
              </w:rPr>
            </w:pPr>
          </w:p>
        </w:tc>
        <w:tc>
          <w:tcPr>
            <w:tcW w:w="3436" w:type="dxa"/>
            <w:tcBorders>
              <w:top w:val="single" w:sz="6" w:space="0" w:color="auto"/>
              <w:bottom w:val="single" w:sz="12" w:space="0" w:color="auto"/>
            </w:tcBorders>
          </w:tcPr>
          <w:p w14:paraId="71A131D3"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1 cycle: 94°C 5 min; </w:t>
            </w:r>
          </w:p>
          <w:p w14:paraId="50014EA2"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 xml:space="preserve">35 cycles: 94°C 45 s, 53°C </w:t>
            </w:r>
          </w:p>
          <w:p w14:paraId="5D3274BE"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60s, 72°C 1 min;</w:t>
            </w:r>
          </w:p>
          <w:p w14:paraId="73B57955" w14:textId="77777777" w:rsidR="00DA2AA8" w:rsidRPr="00AB2415" w:rsidRDefault="00DA2AA8" w:rsidP="00D111A3">
            <w:pPr>
              <w:rPr>
                <w:rFonts w:ascii="Times New Roman" w:hAnsi="Times New Roman" w:cs="Times New Roman"/>
              </w:rPr>
            </w:pPr>
            <w:r w:rsidRPr="00AB2415">
              <w:rPr>
                <w:rFonts w:ascii="Times New Roman" w:hAnsi="Times New Roman" w:cs="Times New Roman"/>
              </w:rPr>
              <w:t>1 cycle: 72°C 8 min</w:t>
            </w:r>
          </w:p>
        </w:tc>
        <w:tc>
          <w:tcPr>
            <w:tcW w:w="0" w:type="auto"/>
            <w:tcBorders>
              <w:top w:val="single" w:sz="6" w:space="0" w:color="auto"/>
              <w:bottom w:val="single" w:sz="12" w:space="0" w:color="auto"/>
            </w:tcBorders>
          </w:tcPr>
          <w:p w14:paraId="13FCA9B1" w14:textId="77777777" w:rsidR="00DA2AA8" w:rsidRPr="00AB2415" w:rsidRDefault="00DA2AA8" w:rsidP="00D111A3">
            <w:pPr>
              <w:rPr>
                <w:rFonts w:ascii="Times New Roman" w:hAnsi="Times New Roman" w:cs="Times New Roman"/>
              </w:rPr>
            </w:pPr>
            <w:r w:rsidRPr="00AB2415">
              <w:rPr>
                <w:rFonts w:ascii="Times New Roman" w:hAnsi="Times New Roman" w:cs="Times New Roman" w:hint="eastAsia"/>
              </w:rPr>
              <w:t>P</w:t>
            </w:r>
            <w:r w:rsidRPr="00AB2415">
              <w:rPr>
                <w:rFonts w:ascii="Times New Roman" w:hAnsi="Times New Roman" w:cs="Times New Roman"/>
              </w:rPr>
              <w:t>yrosequencing</w:t>
            </w:r>
          </w:p>
        </w:tc>
        <w:tc>
          <w:tcPr>
            <w:tcW w:w="0" w:type="auto"/>
            <w:tcBorders>
              <w:top w:val="single" w:sz="6" w:space="0" w:color="auto"/>
              <w:bottom w:val="single" w:sz="12" w:space="0" w:color="auto"/>
            </w:tcBorders>
          </w:tcPr>
          <w:p w14:paraId="5F06AFDC" w14:textId="77777777" w:rsidR="00DA2AA8" w:rsidRPr="00AB2415" w:rsidRDefault="00DA2AA8" w:rsidP="00D111A3">
            <w:pPr>
              <w:rPr>
                <w:rFonts w:ascii="Times New Roman" w:hAnsi="Times New Roman" w:cs="Times New Roman"/>
              </w:rPr>
            </w:pPr>
            <w:r>
              <w:rPr>
                <w:rFonts w:ascii="Times New Roman" w:hAnsi="Times New Roman" w:cs="Times New Roman"/>
              </w:rPr>
              <w:t xml:space="preserve">Ref. </w:t>
            </w:r>
            <w:r>
              <w:rPr>
                <w:rFonts w:ascii="Times New Roman" w:hAnsi="Times New Roman" w:cs="Times New Roman"/>
              </w:rPr>
              <w:fldChar w:fldCharType="begin"/>
            </w:r>
            <w:r>
              <w:rPr>
                <w:rFonts w:ascii="Times New Roman" w:hAnsi="Times New Roman" w:cs="Times New Roman"/>
              </w:rPr>
              <w:instrText xml:space="preserve"> ADDIN EN.CITE &lt;EndNote&gt;&lt;Cite&gt;&lt;Author&gt;Francis&lt;/Author&gt;&lt;Year&gt;2005&lt;/Year&gt;&lt;RecNum&gt;3673&lt;/RecNum&gt;&lt;DisplayText&gt;&lt;style font="Times New Roman" size="10"&gt;[17]&lt;/style&gt;&lt;/DisplayText&gt;&lt;record&gt;&lt;rec-number&gt;3673&lt;/rec-number&gt;&lt;foreign-keys&gt;&lt;key app="EN" db-id="adrvr9tw6pfwv8ee9wcxfsr2pxprp5rs2pff" timestamp="1569222725"&gt;3673&lt;/key&gt;&lt;/foreign-keys&gt;&lt;ref-type name="Journal Article"&gt;17&lt;/ref-type&gt;&lt;contributors&gt;&lt;authors&gt;&lt;author&gt;Francis, Christopher A&lt;/author&gt;&lt;author&gt;Roberts, Kathryn J&lt;/author&gt;&lt;author&gt;Beman, J Michael&lt;/author&gt;&lt;author&gt;Santoro, Alyson E&lt;/author&gt;&lt;author&gt;Oakley, Brian B&lt;/author&gt;&lt;/authors&gt;&lt;/contributors&gt;&lt;titles&gt;&lt;title&gt;Ubiquity and diversity of ammonia-oxidizing archaea in water columns and sediments of the ocean&lt;/title&gt;&lt;secondary-title&gt;Proc Natl Acad Sci U S A&lt;/secondary-title&gt;&lt;/titles&gt;&lt;periodical&gt;&lt;full-title&gt;Proc Natl Acad Sci U S A&lt;/full-title&gt;&lt;abbr-1&gt;Proceedings of the National Academy of Sciences of the United States of America&lt;/abbr-1&gt;&lt;/periodical&gt;&lt;pages&gt;14683-14688&lt;/pages&gt;&lt;volume&gt;102&lt;/volume&gt;&lt;number&gt;41&lt;/number&gt;&lt;dates&gt;&lt;year&gt;2005&lt;/year&gt;&lt;/dates&gt;&lt;isbn&gt;0027-8424&lt;/isbn&gt;&lt;urls&gt;&lt;/urls&gt;&lt;/record&gt;&lt;/Cite&gt;&lt;/EndNote&gt;</w:instrText>
            </w:r>
            <w:r>
              <w:rPr>
                <w:rFonts w:ascii="Times New Roman" w:hAnsi="Times New Roman" w:cs="Times New Roman"/>
              </w:rPr>
              <w:fldChar w:fldCharType="separate"/>
            </w:r>
            <w:r w:rsidRPr="00BF122D">
              <w:rPr>
                <w:rFonts w:ascii="Times New Roman" w:hAnsi="Times New Roman" w:cs="Times New Roman"/>
                <w:noProof/>
                <w:sz w:val="20"/>
              </w:rPr>
              <w:t>[17]</w:t>
            </w:r>
            <w:r>
              <w:rPr>
                <w:rFonts w:ascii="Times New Roman" w:hAnsi="Times New Roman" w:cs="Times New Roman"/>
              </w:rPr>
              <w:fldChar w:fldCharType="end"/>
            </w:r>
          </w:p>
        </w:tc>
      </w:tr>
    </w:tbl>
    <w:p w14:paraId="38B6391D" w14:textId="121E5C02" w:rsidR="00FC62C8" w:rsidRPr="00DA2AA8" w:rsidRDefault="00FC62C8" w:rsidP="00BB3EC2">
      <w:pPr>
        <w:widowControl/>
        <w:spacing w:line="480" w:lineRule="auto"/>
        <w:jc w:val="left"/>
        <w:rPr>
          <w:rFonts w:ascii="Times New Roman" w:hAnsi="Times New Roman" w:cs="Times New Roman"/>
        </w:rPr>
      </w:pPr>
    </w:p>
    <w:p w14:paraId="31BC8049" w14:textId="417E14D9" w:rsidR="00FC62C8" w:rsidRDefault="00FC62C8" w:rsidP="00BB3EC2">
      <w:pPr>
        <w:widowControl/>
        <w:spacing w:line="480" w:lineRule="auto"/>
        <w:jc w:val="left"/>
        <w:rPr>
          <w:rFonts w:ascii="Times New Roman" w:hAnsi="Times New Roman" w:cs="Times New Roman"/>
        </w:rPr>
      </w:pPr>
    </w:p>
    <w:p w14:paraId="1CF2B328" w14:textId="7E87FDF9" w:rsidR="00FC62C8" w:rsidRDefault="00FC62C8" w:rsidP="00BB3EC2">
      <w:pPr>
        <w:widowControl/>
        <w:spacing w:line="480" w:lineRule="auto"/>
        <w:jc w:val="left"/>
        <w:rPr>
          <w:rFonts w:ascii="Times New Roman" w:hAnsi="Times New Roman" w:cs="Times New Roman"/>
        </w:rPr>
      </w:pPr>
    </w:p>
    <w:p w14:paraId="21B013FA" w14:textId="77777777" w:rsidR="00DA2AA8" w:rsidRDefault="00DA2AA8" w:rsidP="00BB3EC2">
      <w:pPr>
        <w:widowControl/>
        <w:spacing w:line="480" w:lineRule="auto"/>
        <w:jc w:val="left"/>
        <w:rPr>
          <w:rFonts w:ascii="Times New Roman" w:hAnsi="Times New Roman" w:cs="Times New Roman"/>
        </w:rPr>
        <w:sectPr w:rsidR="00DA2AA8" w:rsidSect="00DA2AA8">
          <w:pgSz w:w="16838" w:h="11906" w:orient="landscape"/>
          <w:pgMar w:top="1797" w:right="1440" w:bottom="1797" w:left="1440" w:header="851" w:footer="992" w:gutter="0"/>
          <w:lnNumType w:countBy="1" w:restart="continuous"/>
          <w:cols w:space="425"/>
          <w:docGrid w:linePitch="312"/>
        </w:sectPr>
      </w:pPr>
    </w:p>
    <w:p w14:paraId="265CE4B7" w14:textId="262B4FED" w:rsidR="00BF122D" w:rsidRDefault="00E719B7" w:rsidP="00BF122D">
      <w:pPr>
        <w:spacing w:line="480" w:lineRule="auto"/>
      </w:pPr>
      <w:r>
        <w:rPr>
          <w:rFonts w:ascii="Times New Roman" w:hAnsi="Times New Roman" w:cs="Times New Roman"/>
          <w:b/>
        </w:rPr>
        <w:lastRenderedPageBreak/>
        <w:t xml:space="preserve">Supplementary </w:t>
      </w:r>
      <w:r w:rsidRPr="00AB2415">
        <w:rPr>
          <w:rFonts w:ascii="Times New Roman" w:hAnsi="Times New Roman" w:cs="Times New Roman" w:hint="eastAsia"/>
          <w:b/>
        </w:rPr>
        <w:t>R</w:t>
      </w:r>
      <w:r w:rsidRPr="00AB2415">
        <w:rPr>
          <w:rFonts w:ascii="Times New Roman" w:hAnsi="Times New Roman" w:cs="Times New Roman"/>
          <w:b/>
        </w:rPr>
        <w:t>eference</w:t>
      </w:r>
    </w:p>
    <w:p w14:paraId="1F2E76BF" w14:textId="77777777" w:rsidR="00BF122D" w:rsidRPr="00BF122D" w:rsidRDefault="00BF122D" w:rsidP="00BF122D">
      <w:pPr>
        <w:pStyle w:val="EndNoteBibliography"/>
        <w:spacing w:line="480" w:lineRule="auto"/>
        <w:ind w:left="720" w:hanging="720"/>
      </w:pPr>
      <w:r>
        <w:fldChar w:fldCharType="begin"/>
      </w:r>
      <w:r>
        <w:instrText xml:space="preserve"> ADDIN EN.REFLIST </w:instrText>
      </w:r>
      <w:r>
        <w:fldChar w:fldCharType="separate"/>
      </w:r>
      <w:r w:rsidRPr="00BF122D">
        <w:t>1.</w:t>
      </w:r>
      <w:r w:rsidRPr="00BF122D">
        <w:tab/>
        <w:t>Taylor AE, Vajrala N, Giguere AT, Gitelman AI, Arp DJ, Myrold DD et al. Use of aliphatic n-alkynes to discriminate soil nitrification activities of ammonia-oxidizing thaumarchaea and bacteria. Appl Environ Microbiol.</w:t>
      </w:r>
      <w:r w:rsidRPr="00BF122D">
        <w:rPr>
          <w:i/>
        </w:rPr>
        <w:t xml:space="preserve"> </w:t>
      </w:r>
      <w:r w:rsidRPr="00BF122D">
        <w:t>2013.</w:t>
      </w:r>
    </w:p>
    <w:p w14:paraId="6F702AA5" w14:textId="77777777" w:rsidR="00BF122D" w:rsidRPr="00BF122D" w:rsidRDefault="00BF122D" w:rsidP="00BF122D">
      <w:pPr>
        <w:pStyle w:val="EndNoteBibliography"/>
        <w:spacing w:line="480" w:lineRule="auto"/>
        <w:ind w:left="720" w:hanging="720"/>
      </w:pPr>
      <w:r w:rsidRPr="00BF122D">
        <w:t>2.</w:t>
      </w:r>
      <w:r w:rsidRPr="00BF122D">
        <w:tab/>
        <w:t>Taylor AE, Taylor K, Tennigkeit B, Palatinszky M, Stieglmeier M, Myrold DD et al. Inhibitory effects of C</w:t>
      </w:r>
      <w:r w:rsidRPr="00BF122D">
        <w:rPr>
          <w:vertAlign w:val="subscript"/>
        </w:rPr>
        <w:t>2</w:t>
      </w:r>
      <w:r w:rsidRPr="00BF122D">
        <w:t xml:space="preserve"> to C</w:t>
      </w:r>
      <w:r w:rsidRPr="00BF122D">
        <w:rPr>
          <w:vertAlign w:val="subscript"/>
        </w:rPr>
        <w:t>10</w:t>
      </w:r>
      <w:r w:rsidRPr="00BF122D">
        <w:t xml:space="preserve"> 1-alkynes on ammonia oxidation in two </w:t>
      </w:r>
      <w:r w:rsidRPr="00BF122D">
        <w:rPr>
          <w:i/>
        </w:rPr>
        <w:t>Nitrososphaera</w:t>
      </w:r>
      <w:r w:rsidRPr="00BF122D">
        <w:t xml:space="preserve"> species. Appl Environ Microbiol.</w:t>
      </w:r>
      <w:r w:rsidRPr="00BF122D">
        <w:rPr>
          <w:i/>
        </w:rPr>
        <w:t xml:space="preserve"> </w:t>
      </w:r>
      <w:r w:rsidRPr="00BF122D">
        <w:t>2015;81(6):1942-48.</w:t>
      </w:r>
    </w:p>
    <w:p w14:paraId="7255AFE0" w14:textId="77777777" w:rsidR="00BF122D" w:rsidRPr="00BF122D" w:rsidRDefault="00BF122D" w:rsidP="00BF122D">
      <w:pPr>
        <w:pStyle w:val="EndNoteBibliography"/>
        <w:spacing w:line="480" w:lineRule="auto"/>
        <w:ind w:left="720" w:hanging="720"/>
      </w:pPr>
      <w:r w:rsidRPr="00BF122D">
        <w:t>3.</w:t>
      </w:r>
      <w:r w:rsidRPr="00BF122D">
        <w:tab/>
        <w:t>Hink L, Gubry-Rangin C, Nicol GW, Prosser JI. The consequences of niche and physiological differentiation of archaeal and bacterial ammonia oxidisers for nitrous oxide emissions. ISME J.</w:t>
      </w:r>
      <w:r w:rsidRPr="00BF122D">
        <w:rPr>
          <w:i/>
        </w:rPr>
        <w:t xml:space="preserve"> </w:t>
      </w:r>
      <w:r w:rsidRPr="00BF122D">
        <w:t>2018;12(4):1084-93.</w:t>
      </w:r>
    </w:p>
    <w:p w14:paraId="4098C163" w14:textId="77777777" w:rsidR="00BF122D" w:rsidRPr="00BF122D" w:rsidRDefault="00BF122D" w:rsidP="00BF122D">
      <w:pPr>
        <w:pStyle w:val="EndNoteBibliography"/>
        <w:spacing w:line="480" w:lineRule="auto"/>
        <w:ind w:left="720" w:hanging="720"/>
      </w:pPr>
      <w:r w:rsidRPr="00BF122D">
        <w:t>4.</w:t>
      </w:r>
      <w:r w:rsidRPr="00BF122D">
        <w:tab/>
        <w:t>Chen Q, Qi L, Bi Q, Dai P, Sun D, Sun C et al. Comparative effects of 3,4-dimethylpyrazole phosphate (DMPP) and dicyandiamide (DCD) on ammonia-oxidizing bacteria and archaea in a vegetable soil. Appl Microbiol Biotechnol.</w:t>
      </w:r>
      <w:r w:rsidRPr="00BF122D">
        <w:rPr>
          <w:i/>
        </w:rPr>
        <w:t xml:space="preserve"> </w:t>
      </w:r>
      <w:r w:rsidRPr="00BF122D">
        <w:t>2015;99(1):477-87.</w:t>
      </w:r>
    </w:p>
    <w:p w14:paraId="361C218C" w14:textId="77777777" w:rsidR="00BF122D" w:rsidRPr="00BF122D" w:rsidRDefault="00BF122D" w:rsidP="00BF122D">
      <w:pPr>
        <w:pStyle w:val="EndNoteBibliography"/>
        <w:spacing w:line="480" w:lineRule="auto"/>
        <w:ind w:left="720" w:hanging="720"/>
      </w:pPr>
      <w:r w:rsidRPr="00BF122D">
        <w:t>5.</w:t>
      </w:r>
      <w:r w:rsidRPr="00BF122D">
        <w:tab/>
        <w:t>Liu R, Hayden H, Suter H, He J, Chen D. The effect of nitrification inhibitors in reducing nitrification and the ammonia oxidizer population in three contrasting soils. J Soil Sediments.</w:t>
      </w:r>
      <w:r w:rsidRPr="00BF122D">
        <w:rPr>
          <w:i/>
        </w:rPr>
        <w:t xml:space="preserve"> </w:t>
      </w:r>
      <w:r w:rsidRPr="00BF122D">
        <w:t>2015;15(5):1113-18.</w:t>
      </w:r>
    </w:p>
    <w:p w14:paraId="4CC4411F" w14:textId="77777777" w:rsidR="00BF122D" w:rsidRPr="00BF122D" w:rsidRDefault="00BF122D" w:rsidP="00BF122D">
      <w:pPr>
        <w:pStyle w:val="EndNoteBibliography"/>
        <w:spacing w:line="480" w:lineRule="auto"/>
        <w:ind w:left="720" w:hanging="720"/>
      </w:pPr>
      <w:r w:rsidRPr="00BF122D">
        <w:t>6.</w:t>
      </w:r>
      <w:r w:rsidRPr="00BF122D">
        <w:tab/>
        <w:t>Fan X, Yin C, Chen H, Ye M, Zhao Y, Li T et al. The efficacy of 3, 4-dimethylpyrazole phosphate on N2O emissions is linked to niche differentiation of ammonia oxidizing archaea and bacteria across four arable soils. Soil Biol Biochem.</w:t>
      </w:r>
      <w:r w:rsidRPr="00BF122D">
        <w:rPr>
          <w:i/>
        </w:rPr>
        <w:t xml:space="preserve"> </w:t>
      </w:r>
      <w:r w:rsidRPr="00BF122D">
        <w:t>2019;130:82-93.</w:t>
      </w:r>
    </w:p>
    <w:p w14:paraId="00260848" w14:textId="77777777" w:rsidR="00BF122D" w:rsidRPr="00BF122D" w:rsidRDefault="00BF122D" w:rsidP="00BF122D">
      <w:pPr>
        <w:pStyle w:val="EndNoteBibliography"/>
        <w:spacing w:line="480" w:lineRule="auto"/>
        <w:ind w:left="720" w:hanging="720"/>
      </w:pPr>
      <w:r w:rsidRPr="00BF122D">
        <w:t>7.</w:t>
      </w:r>
      <w:r w:rsidRPr="00BF122D">
        <w:tab/>
        <w:t>Shi X, Hu H, Müller C, He J, Chen D, Suter HC. Effects of the nitrification Inhibitor 3,4-dimethylpyrazole phosphate on nitrification and nitrifiers in two contrasting agricultural soils. Appl Environ Microbiol.</w:t>
      </w:r>
      <w:r w:rsidRPr="00BF122D">
        <w:rPr>
          <w:i/>
        </w:rPr>
        <w:t xml:space="preserve"> </w:t>
      </w:r>
      <w:r w:rsidRPr="00BF122D">
        <w:t>2016;82(17):5236-48.</w:t>
      </w:r>
    </w:p>
    <w:p w14:paraId="24153954" w14:textId="77777777" w:rsidR="00BF122D" w:rsidRPr="00BF122D" w:rsidRDefault="00BF122D" w:rsidP="00BF122D">
      <w:pPr>
        <w:pStyle w:val="EndNoteBibliography"/>
        <w:spacing w:line="480" w:lineRule="auto"/>
        <w:ind w:left="720" w:hanging="720"/>
      </w:pPr>
      <w:r w:rsidRPr="00BF122D">
        <w:t>8.</w:t>
      </w:r>
      <w:r w:rsidRPr="00BF122D">
        <w:tab/>
        <w:t>Lehtovirta-Morley LE, Verhamme DT, Nicol GW, Prosser JI. Effect of nitrification inhibitors on the growth and activity of</w:t>
      </w:r>
      <w:r w:rsidRPr="00BF122D">
        <w:rPr>
          <w:i/>
        </w:rPr>
        <w:t xml:space="preserve"> Nitrosotalea devanaterra</w:t>
      </w:r>
      <w:r w:rsidRPr="00BF122D">
        <w:t xml:space="preserve"> in culture and soil. Soil Biol Biochem.</w:t>
      </w:r>
      <w:r w:rsidRPr="00BF122D">
        <w:rPr>
          <w:i/>
        </w:rPr>
        <w:t xml:space="preserve"> </w:t>
      </w:r>
      <w:r w:rsidRPr="00BF122D">
        <w:t>2013;62:129-33.</w:t>
      </w:r>
    </w:p>
    <w:p w14:paraId="672A59A6" w14:textId="77777777" w:rsidR="00BF122D" w:rsidRPr="00BF122D" w:rsidRDefault="00BF122D" w:rsidP="00BF122D">
      <w:pPr>
        <w:pStyle w:val="EndNoteBibliography"/>
        <w:spacing w:line="480" w:lineRule="auto"/>
        <w:ind w:left="720" w:hanging="720"/>
      </w:pPr>
      <w:r w:rsidRPr="00BF122D">
        <w:t>9.</w:t>
      </w:r>
      <w:r w:rsidRPr="00BF122D">
        <w:tab/>
        <w:t xml:space="preserve">Shen T, Stieglmeier M, Dai J, Urich T, Schleper C. Responses of the terrestrial ammonia-oxidizing archaeon Ca. </w:t>
      </w:r>
      <w:r w:rsidRPr="00BF122D">
        <w:rPr>
          <w:i/>
        </w:rPr>
        <w:t>Nitrososphaera viennensis</w:t>
      </w:r>
      <w:r w:rsidRPr="00BF122D">
        <w:t xml:space="preserve"> and the ammonia-oxidizing bacterium </w:t>
      </w:r>
      <w:r w:rsidRPr="00BF122D">
        <w:rPr>
          <w:i/>
        </w:rPr>
        <w:t xml:space="preserve">Nitrosospira multiformis </w:t>
      </w:r>
      <w:r w:rsidRPr="00BF122D">
        <w:t>to nitrification inhibitors. FEMS Microbiol Ecol.</w:t>
      </w:r>
      <w:r w:rsidRPr="00BF122D">
        <w:rPr>
          <w:i/>
        </w:rPr>
        <w:t xml:space="preserve"> </w:t>
      </w:r>
      <w:r w:rsidRPr="00BF122D">
        <w:t>2013;344(2):121-29.</w:t>
      </w:r>
    </w:p>
    <w:p w14:paraId="3C970D45" w14:textId="77777777" w:rsidR="00BF122D" w:rsidRPr="00BF122D" w:rsidRDefault="00BF122D" w:rsidP="00BF122D">
      <w:pPr>
        <w:pStyle w:val="EndNoteBibliography"/>
        <w:spacing w:line="480" w:lineRule="auto"/>
        <w:ind w:left="720" w:hanging="720"/>
      </w:pPr>
      <w:r w:rsidRPr="00BF122D">
        <w:t>10.</w:t>
      </w:r>
      <w:r w:rsidRPr="00BF122D">
        <w:tab/>
        <w:t>He J, Hu H, Zhang L. Current insights into the autotrophic thaumarchaeal ammonia oxidation in acidic soils. Soil Biol Biochem.</w:t>
      </w:r>
      <w:r w:rsidRPr="00BF122D">
        <w:rPr>
          <w:i/>
        </w:rPr>
        <w:t xml:space="preserve"> </w:t>
      </w:r>
      <w:r w:rsidRPr="00BF122D">
        <w:t>2012;55:146-54.</w:t>
      </w:r>
    </w:p>
    <w:p w14:paraId="72891105" w14:textId="77777777" w:rsidR="00BF122D" w:rsidRPr="00BF122D" w:rsidRDefault="00BF122D" w:rsidP="00BF122D">
      <w:pPr>
        <w:pStyle w:val="EndNoteBibliography"/>
        <w:spacing w:line="480" w:lineRule="auto"/>
        <w:ind w:left="720" w:hanging="720"/>
      </w:pPr>
      <w:r w:rsidRPr="00BF122D">
        <w:lastRenderedPageBreak/>
        <w:t>11.</w:t>
      </w:r>
      <w:r w:rsidRPr="00BF122D">
        <w:tab/>
        <w:t>Tao R, Wakelin SA, Liang Y, Chu G. Response of ammonia-oxidizing archaea and bacteria in calcareous soil to mineral and organic fertilizer application and their relative contribution to nitrification. Soil Biol Biochem.</w:t>
      </w:r>
      <w:r w:rsidRPr="00BF122D">
        <w:rPr>
          <w:i/>
        </w:rPr>
        <w:t xml:space="preserve"> </w:t>
      </w:r>
      <w:r w:rsidRPr="00BF122D">
        <w:t>2017;114:20-30.</w:t>
      </w:r>
    </w:p>
    <w:p w14:paraId="390CB2C0" w14:textId="77777777" w:rsidR="00BF122D" w:rsidRPr="00BF122D" w:rsidRDefault="00BF122D" w:rsidP="00BF122D">
      <w:pPr>
        <w:pStyle w:val="EndNoteBibliography"/>
        <w:spacing w:line="480" w:lineRule="auto"/>
        <w:ind w:left="720" w:hanging="720"/>
      </w:pPr>
      <w:r w:rsidRPr="00BF122D">
        <w:t>12.</w:t>
      </w:r>
      <w:r w:rsidRPr="00BF122D">
        <w:tab/>
        <w:t>Yin C, Fan F, Song A, Fan X, Ding H, Ran W et al. The response patterns of community traits of N2O emission-related functional guilds to temperature across different arable soils under inorganic fertilization. Soil Biol Biochem.</w:t>
      </w:r>
      <w:r w:rsidRPr="00BF122D">
        <w:rPr>
          <w:i/>
        </w:rPr>
        <w:t xml:space="preserve"> </w:t>
      </w:r>
      <w:r w:rsidRPr="00BF122D">
        <w:t>2017;108:65-77.</w:t>
      </w:r>
    </w:p>
    <w:p w14:paraId="70594625" w14:textId="77777777" w:rsidR="00BF122D" w:rsidRPr="00BF122D" w:rsidRDefault="00BF122D" w:rsidP="00BF122D">
      <w:pPr>
        <w:pStyle w:val="EndNoteBibliography"/>
        <w:spacing w:line="480" w:lineRule="auto"/>
        <w:ind w:left="720" w:hanging="720"/>
      </w:pPr>
      <w:r w:rsidRPr="00BF122D">
        <w:t>13.</w:t>
      </w:r>
      <w:r w:rsidRPr="00BF122D">
        <w:tab/>
        <w:t>Xia W, Zhang C, Zeng X, Feng Y, Weng J, Lin X et al. Autotrophic growth of nitrifying community in an agricultural soil. ISME J.</w:t>
      </w:r>
      <w:r w:rsidRPr="00BF122D">
        <w:rPr>
          <w:i/>
        </w:rPr>
        <w:t xml:space="preserve"> </w:t>
      </w:r>
      <w:r w:rsidRPr="00BF122D">
        <w:t>2011;5(7):1226-36.</w:t>
      </w:r>
    </w:p>
    <w:p w14:paraId="09771CB6" w14:textId="77777777" w:rsidR="00BF122D" w:rsidRPr="00BF122D" w:rsidRDefault="00BF122D" w:rsidP="00BF122D">
      <w:pPr>
        <w:pStyle w:val="EndNoteBibliography"/>
        <w:spacing w:line="480" w:lineRule="auto"/>
        <w:ind w:left="720" w:hanging="720"/>
      </w:pPr>
      <w:r w:rsidRPr="00BF122D">
        <w:t>14.</w:t>
      </w:r>
      <w:r w:rsidRPr="00BF122D">
        <w:tab/>
        <w:t>Aigle A, Prosser JI, Gubry-Rangin C. The application of high-throughput sequencing technology to analysis of amoA phylogeny and environmental niche specialisation of terrestrial bacterial ammonia-oxidisers. Environ Microbiome.</w:t>
      </w:r>
      <w:r w:rsidRPr="00BF122D">
        <w:rPr>
          <w:i/>
        </w:rPr>
        <w:t xml:space="preserve"> </w:t>
      </w:r>
      <w:r w:rsidRPr="00BF122D">
        <w:t>2019;14(1):3.</w:t>
      </w:r>
    </w:p>
    <w:p w14:paraId="2AF32AF1" w14:textId="77777777" w:rsidR="00BF122D" w:rsidRPr="00BF122D" w:rsidRDefault="00BF122D" w:rsidP="00BF122D">
      <w:pPr>
        <w:pStyle w:val="EndNoteBibliography"/>
        <w:spacing w:line="480" w:lineRule="auto"/>
        <w:ind w:left="720" w:hanging="720"/>
      </w:pPr>
      <w:r w:rsidRPr="00BF122D">
        <w:t>15.</w:t>
      </w:r>
      <w:r w:rsidRPr="00BF122D">
        <w:tab/>
        <w:t>Rotthauwe JH, Witzel KP, Liesack W. The ammonia monooxygenase structural gene amoA as a functional marker: molecular fine-scale analysis of natural ammonia-oxidizing populations. Appl Environ Microbiol.</w:t>
      </w:r>
      <w:r w:rsidRPr="00BF122D">
        <w:rPr>
          <w:i/>
        </w:rPr>
        <w:t xml:space="preserve"> </w:t>
      </w:r>
      <w:r w:rsidRPr="00BF122D">
        <w:t>1997;63(12):4704-12.</w:t>
      </w:r>
    </w:p>
    <w:p w14:paraId="53473C7A" w14:textId="77777777" w:rsidR="00BF122D" w:rsidRPr="00BF122D" w:rsidRDefault="00BF122D" w:rsidP="00BF122D">
      <w:pPr>
        <w:pStyle w:val="EndNoteBibliography"/>
        <w:spacing w:line="480" w:lineRule="auto"/>
        <w:ind w:left="720" w:hanging="720"/>
      </w:pPr>
      <w:r w:rsidRPr="00BF122D">
        <w:t>16.</w:t>
      </w:r>
      <w:r w:rsidRPr="00BF122D">
        <w:tab/>
        <w:t>Tourna M, Freitag TE, Nicol GW, Prosser JI. Growth, activity and temperature responses of ammonia-oxidizing archaea and bacteria in soil microcosms. Environ Microbiol.</w:t>
      </w:r>
      <w:r w:rsidRPr="00BF122D">
        <w:rPr>
          <w:i/>
        </w:rPr>
        <w:t xml:space="preserve"> </w:t>
      </w:r>
      <w:r w:rsidRPr="00BF122D">
        <w:t>2008;10(5):1357-64.</w:t>
      </w:r>
    </w:p>
    <w:p w14:paraId="4D87A9B9" w14:textId="77777777" w:rsidR="00BF122D" w:rsidRPr="00BF122D" w:rsidRDefault="00BF122D" w:rsidP="00BF122D">
      <w:pPr>
        <w:pStyle w:val="EndNoteBibliography"/>
        <w:spacing w:line="480" w:lineRule="auto"/>
        <w:ind w:left="720" w:hanging="720"/>
      </w:pPr>
      <w:r w:rsidRPr="00BF122D">
        <w:t>17.</w:t>
      </w:r>
      <w:r w:rsidRPr="00BF122D">
        <w:tab/>
        <w:t>Francis CA, Roberts KJ, Beman JM, Santoro AE, Oakley BB. Ubiquity and diversity of ammonia-oxidizing archaea in water columns and sediments of the ocean. Proc Natl Acad Sci U S A.</w:t>
      </w:r>
      <w:r w:rsidRPr="00BF122D">
        <w:rPr>
          <w:i/>
        </w:rPr>
        <w:t xml:space="preserve"> </w:t>
      </w:r>
      <w:r w:rsidRPr="00BF122D">
        <w:t>2005;102(41):14683-88.</w:t>
      </w:r>
    </w:p>
    <w:p w14:paraId="4E27B815" w14:textId="405CE846" w:rsidR="007511D3" w:rsidRDefault="00BF122D" w:rsidP="00BF122D">
      <w:pPr>
        <w:pStyle w:val="EndNoteBibliography"/>
        <w:spacing w:line="480" w:lineRule="auto"/>
        <w:ind w:left="200" w:hangingChars="100" w:hanging="200"/>
      </w:pPr>
      <w:r>
        <w:fldChar w:fldCharType="end"/>
      </w:r>
    </w:p>
    <w:sectPr w:rsidR="007511D3" w:rsidSect="00DA2AA8">
      <w:pgSz w:w="11906" w:h="16838"/>
      <w:pgMar w:top="1440" w:right="1797" w:bottom="1440" w:left="1797"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4CA985" w14:textId="77777777" w:rsidR="009F7A8F" w:rsidRDefault="009F7A8F" w:rsidP="00FF4DDC">
      <w:r>
        <w:separator/>
      </w:r>
    </w:p>
  </w:endnote>
  <w:endnote w:type="continuationSeparator" w:id="0">
    <w:p w14:paraId="594DF876" w14:textId="77777777" w:rsidR="009F7A8F" w:rsidRDefault="009F7A8F" w:rsidP="00FF4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Kozuka Gothic Pro R">
    <w:panose1 w:val="020B0400000000000000"/>
    <w:charset w:val="80"/>
    <w:family w:val="swiss"/>
    <w:notTrueType/>
    <w:pitch w:val="variable"/>
    <w:sig w:usb0="00000283" w:usb1="2AC71C11" w:usb2="00000012" w:usb3="00000000" w:csb0="00020005"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DC353" w14:textId="77777777" w:rsidR="009F7A8F" w:rsidRDefault="009F7A8F" w:rsidP="00FF4DDC">
      <w:r>
        <w:separator/>
      </w:r>
    </w:p>
  </w:footnote>
  <w:footnote w:type="continuationSeparator" w:id="0">
    <w:p w14:paraId="2A531814" w14:textId="77777777" w:rsidR="009F7A8F" w:rsidRDefault="009F7A8F" w:rsidP="00FF4D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A6F9A"/>
    <w:multiLevelType w:val="hybridMultilevel"/>
    <w:tmpl w:val="1F6E3E64"/>
    <w:lvl w:ilvl="0" w:tplc="81A86E5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121049"/>
    <w:multiLevelType w:val="multilevel"/>
    <w:tmpl w:val="D63C64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8333E68"/>
    <w:multiLevelType w:val="multilevel"/>
    <w:tmpl w:val="C0EE01B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C9D0253"/>
    <w:multiLevelType w:val="multilevel"/>
    <w:tmpl w:val="957404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4051293A"/>
    <w:multiLevelType w:val="hybridMultilevel"/>
    <w:tmpl w:val="9E9402B4"/>
    <w:lvl w:ilvl="0" w:tplc="296A1C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A80A52"/>
    <w:multiLevelType w:val="multilevel"/>
    <w:tmpl w:val="B596A99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4C4236FA"/>
    <w:multiLevelType w:val="hybridMultilevel"/>
    <w:tmpl w:val="93A4908A"/>
    <w:lvl w:ilvl="0" w:tplc="BB02BB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3695703"/>
    <w:multiLevelType w:val="multilevel"/>
    <w:tmpl w:val="6B2AA570"/>
    <w:lvl w:ilvl="0">
      <w:start w:val="1"/>
      <w:numFmt w:val="decimal"/>
      <w:lvlText w:val="%1."/>
      <w:lvlJc w:val="left"/>
      <w:pPr>
        <w:ind w:left="360" w:hanging="360"/>
      </w:pPr>
      <w:rPr>
        <w:rFonts w:hint="default"/>
      </w:rPr>
    </w:lvl>
    <w:lvl w:ilvl="1">
      <w:start w:val="1"/>
      <w:numFmt w:val="decimal"/>
      <w:isLgl/>
      <w:lvlText w:val="%1.%2"/>
      <w:lvlJc w:val="left"/>
      <w:pPr>
        <w:ind w:left="495"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5"/>
  </w:num>
  <w:num w:numId="2">
    <w:abstractNumId w:val="7"/>
  </w:num>
  <w:num w:numId="3">
    <w:abstractNumId w:val="6"/>
  </w:num>
  <w:num w:numId="4">
    <w:abstractNumId w:val="4"/>
  </w:num>
  <w:num w:numId="5">
    <w:abstractNumId w:val="0"/>
  </w:num>
  <w:num w:numId="6">
    <w:abstractNumId w:val="3"/>
  </w:num>
  <w:num w:numId="7">
    <w:abstractNumId w:val="2"/>
  </w:num>
  <w:num w:numId="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yinchang">
    <w15:presenceInfo w15:providerId="Windows Live" w15:userId="ee1939e39c7b8c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hideSpellingErrors/>
  <w:hideGrammatical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C2sDAwM7IwMLYwNrJU0lEKTi0uzszPAykwqQUAv4kAaiwAAAA="/>
    <w:docVar w:name="EN.InstantFormat" w:val="&lt;ENInstantFormat&gt;&lt;Enabled&gt;1&lt;/Enabled&gt;&lt;ScanUnformatted&gt;1&lt;/ScanUnformatted&gt;&lt;ScanChanges&gt;1&lt;/ScanChanges&gt;&lt;Suspended&gt;0&lt;/Suspended&gt;&lt;/ENInstantFormat&gt;"/>
    <w:docVar w:name="EN.Layout" w:val="&lt;ENLayout&gt;&lt;Style&gt;BMC Microbiology-edited&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rvr9tw6pfwv8ee9wcxfsr2pxprp5rs2pff&quot;&gt;yinchang&lt;record-ids&gt;&lt;item&gt;163&lt;/item&gt;&lt;item&gt;193&lt;/item&gt;&lt;item&gt;569&lt;/item&gt;&lt;item&gt;570&lt;/item&gt;&lt;item&gt;2013&lt;/item&gt;&lt;item&gt;2512&lt;/item&gt;&lt;item&gt;3667&lt;/item&gt;&lt;item&gt;3673&lt;/item&gt;&lt;item&gt;3712&lt;/item&gt;&lt;item&gt;3721&lt;/item&gt;&lt;item&gt;3725&lt;/item&gt;&lt;item&gt;3726&lt;/item&gt;&lt;item&gt;3727&lt;/item&gt;&lt;item&gt;3728&lt;/item&gt;&lt;item&gt;3729&lt;/item&gt;&lt;item&gt;3730&lt;/item&gt;&lt;item&gt;3731&lt;/item&gt;&lt;/record-ids&gt;&lt;/item&gt;&lt;/Libraries&gt;"/>
  </w:docVars>
  <w:rsids>
    <w:rsidRoot w:val="00E719B7"/>
    <w:rsid w:val="0006277D"/>
    <w:rsid w:val="000E7616"/>
    <w:rsid w:val="002D114C"/>
    <w:rsid w:val="00346CC0"/>
    <w:rsid w:val="005060CA"/>
    <w:rsid w:val="00616141"/>
    <w:rsid w:val="006D34C2"/>
    <w:rsid w:val="007511D3"/>
    <w:rsid w:val="0077703D"/>
    <w:rsid w:val="00801952"/>
    <w:rsid w:val="00823CF2"/>
    <w:rsid w:val="008D648C"/>
    <w:rsid w:val="009C5DB2"/>
    <w:rsid w:val="009F7A8F"/>
    <w:rsid w:val="00A252C5"/>
    <w:rsid w:val="00AB0DFF"/>
    <w:rsid w:val="00B50EA5"/>
    <w:rsid w:val="00BB3EC2"/>
    <w:rsid w:val="00BF122D"/>
    <w:rsid w:val="00C137BD"/>
    <w:rsid w:val="00C852FB"/>
    <w:rsid w:val="00D00C3D"/>
    <w:rsid w:val="00DA2AA8"/>
    <w:rsid w:val="00E719B7"/>
    <w:rsid w:val="00FC62C8"/>
    <w:rsid w:val="00FF4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E3E23"/>
  <w15:chartTrackingRefBased/>
  <w15:docId w15:val="{6FFDA105-0749-453F-85FC-7C12E638D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719B7"/>
    <w:pPr>
      <w:widowControl w:val="0"/>
      <w:jc w:val="both"/>
    </w:pPr>
  </w:style>
  <w:style w:type="paragraph" w:styleId="1">
    <w:name w:val="heading 1"/>
    <w:basedOn w:val="a"/>
    <w:next w:val="a"/>
    <w:link w:val="10"/>
    <w:uiPriority w:val="9"/>
    <w:qFormat/>
    <w:rsid w:val="00BB3EC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19B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719B7"/>
    <w:rPr>
      <w:sz w:val="18"/>
      <w:szCs w:val="18"/>
    </w:rPr>
  </w:style>
  <w:style w:type="paragraph" w:styleId="a5">
    <w:name w:val="footer"/>
    <w:basedOn w:val="a"/>
    <w:link w:val="a6"/>
    <w:uiPriority w:val="99"/>
    <w:unhideWhenUsed/>
    <w:rsid w:val="00E719B7"/>
    <w:pPr>
      <w:tabs>
        <w:tab w:val="center" w:pos="4153"/>
        <w:tab w:val="right" w:pos="8306"/>
      </w:tabs>
      <w:snapToGrid w:val="0"/>
      <w:jc w:val="left"/>
    </w:pPr>
    <w:rPr>
      <w:sz w:val="18"/>
      <w:szCs w:val="18"/>
    </w:rPr>
  </w:style>
  <w:style w:type="character" w:customStyle="1" w:styleId="a6">
    <w:name w:val="页脚 字符"/>
    <w:basedOn w:val="a0"/>
    <w:link w:val="a5"/>
    <w:uiPriority w:val="99"/>
    <w:rsid w:val="00E719B7"/>
    <w:rPr>
      <w:sz w:val="18"/>
      <w:szCs w:val="18"/>
    </w:rPr>
  </w:style>
  <w:style w:type="paragraph" w:styleId="a7">
    <w:name w:val="Balloon Text"/>
    <w:basedOn w:val="a"/>
    <w:link w:val="a8"/>
    <w:uiPriority w:val="99"/>
    <w:semiHidden/>
    <w:unhideWhenUsed/>
    <w:rsid w:val="00E719B7"/>
    <w:rPr>
      <w:sz w:val="18"/>
      <w:szCs w:val="18"/>
    </w:rPr>
  </w:style>
  <w:style w:type="character" w:customStyle="1" w:styleId="a8">
    <w:name w:val="批注框文本 字符"/>
    <w:basedOn w:val="a0"/>
    <w:link w:val="a7"/>
    <w:uiPriority w:val="99"/>
    <w:semiHidden/>
    <w:rsid w:val="00E719B7"/>
    <w:rPr>
      <w:sz w:val="18"/>
      <w:szCs w:val="18"/>
    </w:rPr>
  </w:style>
  <w:style w:type="table" w:styleId="a9">
    <w:name w:val="Table Grid"/>
    <w:basedOn w:val="a1"/>
    <w:uiPriority w:val="39"/>
    <w:rsid w:val="00E71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E719B7"/>
    <w:rPr>
      <w:sz w:val="21"/>
      <w:szCs w:val="21"/>
    </w:rPr>
  </w:style>
  <w:style w:type="paragraph" w:styleId="ab">
    <w:name w:val="annotation text"/>
    <w:basedOn w:val="a"/>
    <w:link w:val="ac"/>
    <w:uiPriority w:val="99"/>
    <w:semiHidden/>
    <w:unhideWhenUsed/>
    <w:rsid w:val="00E719B7"/>
    <w:pPr>
      <w:jc w:val="left"/>
    </w:pPr>
  </w:style>
  <w:style w:type="character" w:customStyle="1" w:styleId="ac">
    <w:name w:val="批注文字 字符"/>
    <w:basedOn w:val="a0"/>
    <w:link w:val="ab"/>
    <w:uiPriority w:val="99"/>
    <w:semiHidden/>
    <w:rsid w:val="00E719B7"/>
  </w:style>
  <w:style w:type="paragraph" w:styleId="ad">
    <w:name w:val="annotation subject"/>
    <w:basedOn w:val="ab"/>
    <w:next w:val="ab"/>
    <w:link w:val="ae"/>
    <w:uiPriority w:val="99"/>
    <w:semiHidden/>
    <w:unhideWhenUsed/>
    <w:rsid w:val="00E719B7"/>
    <w:rPr>
      <w:b/>
      <w:bCs/>
    </w:rPr>
  </w:style>
  <w:style w:type="character" w:customStyle="1" w:styleId="ae">
    <w:name w:val="批注主题 字符"/>
    <w:basedOn w:val="ac"/>
    <w:link w:val="ad"/>
    <w:uiPriority w:val="99"/>
    <w:semiHidden/>
    <w:rsid w:val="00E719B7"/>
    <w:rPr>
      <w:b/>
      <w:bCs/>
    </w:rPr>
  </w:style>
  <w:style w:type="character" w:styleId="af">
    <w:name w:val="line number"/>
    <w:basedOn w:val="a0"/>
    <w:uiPriority w:val="99"/>
    <w:semiHidden/>
    <w:unhideWhenUsed/>
    <w:rsid w:val="00E719B7"/>
  </w:style>
  <w:style w:type="paragraph" w:styleId="af0">
    <w:name w:val="List Paragraph"/>
    <w:basedOn w:val="a"/>
    <w:uiPriority w:val="34"/>
    <w:qFormat/>
    <w:rsid w:val="00E719B7"/>
    <w:pPr>
      <w:ind w:firstLineChars="200" w:firstLine="420"/>
    </w:pPr>
  </w:style>
  <w:style w:type="paragraph" w:customStyle="1" w:styleId="11">
    <w:name w:val="列出段落1"/>
    <w:basedOn w:val="a"/>
    <w:link w:val="1Char"/>
    <w:uiPriority w:val="99"/>
    <w:rsid w:val="00E719B7"/>
    <w:pPr>
      <w:ind w:firstLineChars="200" w:firstLine="420"/>
    </w:pPr>
    <w:rPr>
      <w:rFonts w:ascii="Times New Roman" w:eastAsia="Kozuka Gothic Pro R" w:hAnsi="Times New Roman" w:cs="Times New Roman"/>
    </w:rPr>
  </w:style>
  <w:style w:type="character" w:customStyle="1" w:styleId="1Char">
    <w:name w:val="列出段落1 Char"/>
    <w:basedOn w:val="a0"/>
    <w:link w:val="11"/>
    <w:uiPriority w:val="99"/>
    <w:rsid w:val="00E719B7"/>
    <w:rPr>
      <w:rFonts w:ascii="Times New Roman" w:eastAsia="Kozuka Gothic Pro R" w:hAnsi="Times New Roman" w:cs="Times New Roman"/>
    </w:rPr>
  </w:style>
  <w:style w:type="paragraph" w:customStyle="1" w:styleId="EndNoteBibliography">
    <w:name w:val="EndNote Bibliography"/>
    <w:basedOn w:val="a"/>
    <w:link w:val="EndNoteBibliography0"/>
    <w:rsid w:val="00E719B7"/>
    <w:rPr>
      <w:rFonts w:ascii="Times New Roman" w:hAnsi="Times New Roman" w:cs="Times New Roman"/>
      <w:noProof/>
      <w:sz w:val="20"/>
    </w:rPr>
  </w:style>
  <w:style w:type="character" w:customStyle="1" w:styleId="EndNoteBibliography0">
    <w:name w:val="EndNote Bibliography 字符"/>
    <w:basedOn w:val="a0"/>
    <w:link w:val="EndNoteBibliography"/>
    <w:rsid w:val="00E719B7"/>
    <w:rPr>
      <w:rFonts w:ascii="Times New Roman" w:hAnsi="Times New Roman" w:cs="Times New Roman"/>
      <w:noProof/>
      <w:sz w:val="20"/>
    </w:rPr>
  </w:style>
  <w:style w:type="paragraph" w:customStyle="1" w:styleId="EndNoteBibliographyTitle">
    <w:name w:val="EndNote Bibliography Title"/>
    <w:basedOn w:val="a"/>
    <w:link w:val="EndNoteBibliographyTitle0"/>
    <w:rsid w:val="00E719B7"/>
    <w:pPr>
      <w:jc w:val="center"/>
    </w:pPr>
    <w:rPr>
      <w:rFonts w:ascii="Times New Roman" w:eastAsia="Kozuka Gothic Pro R" w:hAnsi="Times New Roman" w:cs="Times New Roman"/>
      <w:noProof/>
      <w:sz w:val="20"/>
    </w:rPr>
  </w:style>
  <w:style w:type="character" w:customStyle="1" w:styleId="EndNoteBibliographyTitle0">
    <w:name w:val="EndNote Bibliography Title 字符"/>
    <w:basedOn w:val="1Char"/>
    <w:link w:val="EndNoteBibliographyTitle"/>
    <w:rsid w:val="00E719B7"/>
    <w:rPr>
      <w:rFonts w:ascii="Times New Roman" w:eastAsia="Kozuka Gothic Pro R" w:hAnsi="Times New Roman" w:cs="Times New Roman"/>
      <w:noProof/>
      <w:sz w:val="20"/>
    </w:rPr>
  </w:style>
  <w:style w:type="character" w:customStyle="1" w:styleId="10">
    <w:name w:val="标题 1 字符"/>
    <w:basedOn w:val="a0"/>
    <w:link w:val="1"/>
    <w:uiPriority w:val="9"/>
    <w:rsid w:val="00BB3EC2"/>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E986D-C693-4E9A-BED0-1678E9E379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12</Pages>
  <Words>4233</Words>
  <Characters>24134</Characters>
  <Application>Microsoft Office Word</Application>
  <DocSecurity>0</DocSecurity>
  <Lines>201</Lines>
  <Paragraphs>56</Paragraphs>
  <ScaleCrop>false</ScaleCrop>
  <Company/>
  <LinksUpToDate>false</LinksUpToDate>
  <CharactersWithSpaces>28311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yinchang</dc:creator>
  <cp:keywords/>
  <dc:description/>
  <cp:lastModifiedBy>yinchang</cp:lastModifiedBy>
  <cp:revision>11</cp:revision>
  <dcterms:created xsi:type="dcterms:W3CDTF">2020-03-11T08:28:00Z</dcterms:created>
  <dcterms:modified xsi:type="dcterms:W3CDTF">2020-03-26T05:47:00Z</dcterms:modified>
</cp:coreProperties>
</file>